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D60A5" w14:textId="411D305A" w:rsidR="00DB64B1" w:rsidRDefault="2156E4C0" w:rsidP="00DB64B1">
      <w:pPr>
        <w:jc w:val="center"/>
        <w:rPr>
          <w:b/>
          <w:bCs/>
          <w:sz w:val="24"/>
          <w:szCs w:val="24"/>
          <w:lang w:val="en-GB"/>
        </w:rPr>
      </w:pPr>
      <w:r w:rsidRPr="00DB64B1">
        <w:rPr>
          <w:b/>
          <w:bCs/>
          <w:sz w:val="24"/>
          <w:szCs w:val="24"/>
          <w:lang w:val="en-GB"/>
        </w:rPr>
        <w:t xml:space="preserve">Grant agreement model for Erasmus+ </w:t>
      </w:r>
      <w:r w:rsidR="00AA657D" w:rsidRPr="00DB64B1">
        <w:rPr>
          <w:b/>
          <w:bCs/>
          <w:sz w:val="24"/>
          <w:szCs w:val="24"/>
          <w:lang w:val="en-GB"/>
        </w:rPr>
        <w:t>mobility participants</w:t>
      </w:r>
      <w:r w:rsidR="00DB64B1">
        <w:rPr>
          <w:b/>
          <w:bCs/>
          <w:sz w:val="24"/>
          <w:szCs w:val="24"/>
          <w:lang w:val="en-GB"/>
        </w:rPr>
        <w:t xml:space="preserve"> </w:t>
      </w:r>
    </w:p>
    <w:p w14:paraId="252C822E" w14:textId="4F57046D" w:rsidR="00FD6452" w:rsidRPr="00F12F3D" w:rsidRDefault="00DB64B1" w:rsidP="00DB64B1">
      <w:pPr>
        <w:jc w:val="center"/>
        <w:rPr>
          <w:b/>
          <w:bCs/>
          <w:sz w:val="24"/>
          <w:szCs w:val="24"/>
          <w:lang w:val="en-GB"/>
        </w:rPr>
      </w:pPr>
      <w:r>
        <w:rPr>
          <w:b/>
          <w:bCs/>
          <w:sz w:val="24"/>
          <w:szCs w:val="24"/>
          <w:lang w:val="en-GB"/>
        </w:rPr>
        <w:t>H</w:t>
      </w:r>
      <w:r w:rsidR="00642BAF" w:rsidRPr="00DB64B1">
        <w:rPr>
          <w:b/>
          <w:bCs/>
          <w:sz w:val="24"/>
          <w:szCs w:val="24"/>
          <w:lang w:val="en-GB"/>
        </w:rPr>
        <w:t>igher education</w:t>
      </w:r>
    </w:p>
    <w:p w14:paraId="378AD75C" w14:textId="77777777" w:rsidR="00F16BF1" w:rsidRDefault="00F16BF1" w:rsidP="773BE38D">
      <w:pPr>
        <w:rPr>
          <w:b/>
          <w:bCs/>
          <w:sz w:val="24"/>
          <w:szCs w:val="24"/>
          <w:lang w:val="en-GB"/>
        </w:rPr>
      </w:pPr>
    </w:p>
    <w:p w14:paraId="413A7487" w14:textId="02F6AD7A" w:rsidR="00984DD3" w:rsidRPr="00DB64B1" w:rsidRDefault="00984DD3" w:rsidP="773BE38D">
      <w:pPr>
        <w:jc w:val="both"/>
        <w:rPr>
          <w:highlight w:val="yellow"/>
          <w:lang w:val="en-GB"/>
        </w:rPr>
      </w:pPr>
      <w:r w:rsidRPr="00DB64B1">
        <w:rPr>
          <w:highlight w:val="yellow"/>
          <w:lang w:val="en-GB"/>
        </w:rPr>
        <w:t xml:space="preserve">[This template is applicable for </w:t>
      </w:r>
      <w:r w:rsidR="00DB64B1" w:rsidRPr="00DB64B1">
        <w:rPr>
          <w:highlight w:val="yellow"/>
          <w:lang w:val="en-GB"/>
        </w:rPr>
        <w:t xml:space="preserve">students taking part in </w:t>
      </w:r>
      <w:r w:rsidRPr="00DB64B1">
        <w:rPr>
          <w:highlight w:val="yellow"/>
          <w:lang w:val="en-GB"/>
        </w:rPr>
        <w:t>mobility activities</w:t>
      </w:r>
      <w:r w:rsidR="00DB64B1" w:rsidRPr="00DB64B1">
        <w:rPr>
          <w:highlight w:val="yellow"/>
          <w:lang w:val="en-GB"/>
        </w:rPr>
        <w:t xml:space="preserve"> (studies and/or traineeships)</w:t>
      </w:r>
      <w:r w:rsidRPr="00DB64B1">
        <w:rPr>
          <w:highlight w:val="yellow"/>
          <w:lang w:val="en-GB"/>
        </w:rPr>
        <w:t xml:space="preserve"> in the higher education sector</w:t>
      </w:r>
      <w:r w:rsidR="00444CAB">
        <w:rPr>
          <w:highlight w:val="yellow"/>
          <w:lang w:val="en-GB"/>
        </w:rPr>
        <w:t xml:space="preserve"> (KA17</w:t>
      </w:r>
      <w:r w:rsidR="00DB64B1" w:rsidRPr="00DB64B1">
        <w:rPr>
          <w:highlight w:val="yellow"/>
          <w:lang w:val="en-GB"/>
        </w:rPr>
        <w:t>1)</w:t>
      </w:r>
      <w:r w:rsidR="0062016E">
        <w:rPr>
          <w:highlight w:val="yellow"/>
          <w:lang w:val="en-GB"/>
        </w:rPr>
        <w:t>. The text in yellow</w:t>
      </w:r>
      <w:r w:rsidRPr="00DB64B1">
        <w:rPr>
          <w:highlight w:val="yellow"/>
          <w:lang w:val="en-GB"/>
        </w:rPr>
        <w:t xml:space="preserve"> is guidance for using this grant agreement template. Please remove this text once the document is complet</w:t>
      </w:r>
      <w:r w:rsidR="00DB64B1" w:rsidRPr="00DB64B1">
        <w:rPr>
          <w:highlight w:val="yellow"/>
          <w:lang w:val="en-GB"/>
        </w:rPr>
        <w:t>ed. The bracketed text in blue</w:t>
      </w:r>
      <w:r w:rsidRPr="00DB64B1">
        <w:rPr>
          <w:highlight w:val="yellow"/>
          <w:lang w:val="en-GB"/>
        </w:rPr>
        <w:t xml:space="preserve"> should be replaced by the relevant information for each case. The content of the template sets minimum requirements and as such, they must not be deleted. However, the NA </w:t>
      </w:r>
      <w:r w:rsidR="00330907" w:rsidRPr="00DB64B1">
        <w:rPr>
          <w:highlight w:val="yellow"/>
          <w:lang w:val="en-GB"/>
        </w:rPr>
        <w:t xml:space="preserve">or </w:t>
      </w:r>
      <w:r w:rsidR="00600FAD" w:rsidRPr="00DB64B1">
        <w:rPr>
          <w:highlight w:val="yellow"/>
          <w:lang w:val="en-GB"/>
        </w:rPr>
        <w:t>beneficiary/</w:t>
      </w:r>
      <w:r w:rsidR="00330907" w:rsidRPr="00DB64B1">
        <w:rPr>
          <w:highlight w:val="yellow"/>
          <w:lang w:val="en-GB"/>
        </w:rPr>
        <w:t xml:space="preserve">HEI/sending/receiving organisation </w:t>
      </w:r>
      <w:r w:rsidRPr="00DB64B1">
        <w:rPr>
          <w:highlight w:val="yellow"/>
          <w:lang w:val="en-GB"/>
        </w:rPr>
        <w:t>can add further provisions, if necessary.]</w:t>
      </w:r>
    </w:p>
    <w:p w14:paraId="7A954458" w14:textId="77777777" w:rsidR="00984DD3" w:rsidRDefault="00984DD3" w:rsidP="773BE38D">
      <w:pPr>
        <w:rPr>
          <w:sz w:val="22"/>
          <w:szCs w:val="22"/>
          <w:lang w:val="en-GB"/>
        </w:rPr>
      </w:pPr>
    </w:p>
    <w:p w14:paraId="4B6BD3FC" w14:textId="61B2B5CC" w:rsidR="00984DD3" w:rsidRDefault="00984DD3" w:rsidP="773BE38D">
      <w:pPr>
        <w:rPr>
          <w:sz w:val="24"/>
          <w:szCs w:val="24"/>
          <w:lang w:val="en-GB"/>
        </w:rPr>
      </w:pPr>
      <w:r w:rsidRPr="773BE38D">
        <w:rPr>
          <w:sz w:val="24"/>
          <w:szCs w:val="24"/>
          <w:lang w:val="en-GB"/>
        </w:rPr>
        <w:t>Field: Higher Education</w:t>
      </w:r>
    </w:p>
    <w:p w14:paraId="1FF538CA" w14:textId="2A634282" w:rsidR="001B2A38" w:rsidRDefault="001B2A38" w:rsidP="773BE38D">
      <w:pPr>
        <w:rPr>
          <w:sz w:val="24"/>
          <w:szCs w:val="24"/>
          <w:lang w:val="en-GB"/>
        </w:rPr>
      </w:pPr>
      <w:r w:rsidRPr="773BE38D">
        <w:rPr>
          <w:sz w:val="24"/>
          <w:szCs w:val="24"/>
          <w:lang w:val="en-GB"/>
        </w:rPr>
        <w:t xml:space="preserve">Academic year: </w:t>
      </w:r>
      <w:r w:rsidRPr="00DB64B1">
        <w:rPr>
          <w:sz w:val="24"/>
          <w:szCs w:val="24"/>
          <w:highlight w:val="cyan"/>
          <w:lang w:val="en-GB"/>
        </w:rPr>
        <w:t>20../20..</w:t>
      </w:r>
    </w:p>
    <w:p w14:paraId="7E80390F" w14:textId="77777777" w:rsidR="001B2A38" w:rsidRPr="00984DD3" w:rsidRDefault="001B2A38" w:rsidP="773BE38D">
      <w:pPr>
        <w:rPr>
          <w:sz w:val="24"/>
          <w:szCs w:val="24"/>
          <w:lang w:val="en-GB"/>
        </w:rPr>
      </w:pPr>
    </w:p>
    <w:p w14:paraId="426CB6E9" w14:textId="1EFE25EA" w:rsidR="00AA657D" w:rsidRPr="00DB64B1" w:rsidRDefault="2156E4C0" w:rsidP="773BE38D">
      <w:pPr>
        <w:rPr>
          <w:sz w:val="24"/>
          <w:szCs w:val="24"/>
          <w:highlight w:val="cyan"/>
          <w:lang w:val="en-GB"/>
        </w:rPr>
      </w:pPr>
      <w:r w:rsidRPr="00DB64B1">
        <w:rPr>
          <w:sz w:val="24"/>
          <w:szCs w:val="24"/>
          <w:highlight w:val="yellow"/>
          <w:lang w:val="en-GB"/>
        </w:rPr>
        <w:t>[</w:t>
      </w:r>
      <w:r w:rsidR="00642BAF" w:rsidRPr="00DB64B1">
        <w:rPr>
          <w:sz w:val="24"/>
          <w:szCs w:val="24"/>
          <w:highlight w:val="yellow"/>
          <w:lang w:val="en-GB"/>
        </w:rPr>
        <w:t xml:space="preserve">For outgoing mobility: </w:t>
      </w:r>
      <w:r w:rsidRPr="00DB64B1">
        <w:rPr>
          <w:sz w:val="24"/>
          <w:szCs w:val="24"/>
          <w:highlight w:val="cyan"/>
          <w:lang w:val="en-GB"/>
        </w:rPr>
        <w:t xml:space="preserve">Full official name of the sending </w:t>
      </w:r>
      <w:r w:rsidR="00642BAF" w:rsidRPr="00DB64B1">
        <w:rPr>
          <w:sz w:val="24"/>
          <w:szCs w:val="24"/>
          <w:highlight w:val="cyan"/>
          <w:lang w:val="en-GB"/>
        </w:rPr>
        <w:t>institution and Erasmus code</w:t>
      </w:r>
      <w:r w:rsidRPr="00DB64B1">
        <w:rPr>
          <w:sz w:val="24"/>
          <w:szCs w:val="24"/>
          <w:highlight w:val="cyan"/>
          <w:lang w:val="en-GB"/>
        </w:rPr>
        <w:t>]</w:t>
      </w:r>
    </w:p>
    <w:p w14:paraId="17013A35" w14:textId="4C69DC97" w:rsidR="00EC79EA" w:rsidRDefault="00EC79EA" w:rsidP="773BE38D">
      <w:pPr>
        <w:rPr>
          <w:sz w:val="24"/>
          <w:szCs w:val="24"/>
          <w:highlight w:val="cyan"/>
          <w:lang w:val="en-GB"/>
        </w:rPr>
      </w:pPr>
      <w:r w:rsidRPr="00DB64B1">
        <w:rPr>
          <w:sz w:val="24"/>
          <w:szCs w:val="24"/>
          <w:highlight w:val="yellow"/>
          <w:lang w:val="en-GB"/>
        </w:rPr>
        <w:t xml:space="preserve">[For incoming mobility: </w:t>
      </w:r>
      <w:r w:rsidRPr="00DB64B1">
        <w:rPr>
          <w:sz w:val="24"/>
          <w:szCs w:val="24"/>
          <w:highlight w:val="cyan"/>
          <w:lang w:val="en-GB"/>
        </w:rPr>
        <w:t>Full official name of the beneficiary organisation and Erasmus code (if applicable)]</w:t>
      </w:r>
    </w:p>
    <w:p w14:paraId="20532263" w14:textId="77777777" w:rsidR="00444CAB" w:rsidRDefault="00444CAB" w:rsidP="00444CAB">
      <w:pPr>
        <w:rPr>
          <w:sz w:val="24"/>
          <w:szCs w:val="24"/>
          <w:lang w:val="en-GB"/>
        </w:rPr>
      </w:pPr>
      <w:r w:rsidRPr="00444CAB">
        <w:rPr>
          <w:sz w:val="24"/>
          <w:szCs w:val="24"/>
          <w:highlight w:val="yellow"/>
          <w:lang w:val="en-GB"/>
        </w:rPr>
        <w:t>[For incoming invited staff from enterprises:</w:t>
      </w:r>
      <w:r w:rsidRPr="69C50224">
        <w:rPr>
          <w:sz w:val="24"/>
          <w:szCs w:val="24"/>
          <w:highlight w:val="yellow"/>
          <w:lang w:val="en-GB"/>
        </w:rPr>
        <w:t xml:space="preserve"> </w:t>
      </w:r>
      <w:r w:rsidRPr="00444CAB">
        <w:rPr>
          <w:sz w:val="24"/>
          <w:szCs w:val="24"/>
          <w:highlight w:val="cyan"/>
          <w:lang w:val="en-GB"/>
        </w:rPr>
        <w:t>Full official name of the receiving institution and Erasmus code]</w:t>
      </w:r>
    </w:p>
    <w:p w14:paraId="26A1980E" w14:textId="77777777" w:rsidR="00444CAB" w:rsidRPr="00EC79EA" w:rsidRDefault="00444CAB" w:rsidP="773BE38D">
      <w:pPr>
        <w:rPr>
          <w:sz w:val="24"/>
          <w:szCs w:val="24"/>
          <w:highlight w:val="cyan"/>
          <w:lang w:val="en-GB"/>
        </w:rPr>
      </w:pPr>
    </w:p>
    <w:p w14:paraId="434DFA1F" w14:textId="5E827FCA" w:rsidR="00AA657D"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3C4672F8" w14:textId="77777777" w:rsidR="00AA657D" w:rsidRDefault="00AA657D" w:rsidP="773BE38D">
      <w:pPr>
        <w:rPr>
          <w:sz w:val="24"/>
          <w:szCs w:val="24"/>
          <w:lang w:val="en-GB"/>
        </w:rPr>
      </w:pPr>
    </w:p>
    <w:p w14:paraId="75B5798B" w14:textId="58E9387A" w:rsidR="00374255" w:rsidRPr="00984DD3" w:rsidRDefault="2156E4C0" w:rsidP="773BE38D">
      <w:pPr>
        <w:rPr>
          <w:sz w:val="24"/>
          <w:szCs w:val="24"/>
          <w:lang w:val="en-GB"/>
        </w:rPr>
      </w:pPr>
      <w:r w:rsidRPr="773BE38D">
        <w:rPr>
          <w:sz w:val="24"/>
          <w:szCs w:val="24"/>
          <w:lang w:val="en-GB"/>
        </w:rPr>
        <w:t xml:space="preserve">Called hereafter "the </w:t>
      </w:r>
      <w:r w:rsidR="00984DD3" w:rsidRPr="773BE38D">
        <w:rPr>
          <w:sz w:val="24"/>
          <w:szCs w:val="24"/>
          <w:lang w:val="en-GB"/>
        </w:rPr>
        <w:t>organisation</w:t>
      </w:r>
      <w:r w:rsidRPr="773BE38D">
        <w:rPr>
          <w:sz w:val="24"/>
          <w:szCs w:val="24"/>
          <w:lang w:val="en-GB"/>
        </w:rPr>
        <w:t xml:space="preserve">", represented for the purposes of signature of this agreement by </w:t>
      </w:r>
      <w:r w:rsidRPr="773BE38D">
        <w:rPr>
          <w:sz w:val="24"/>
          <w:szCs w:val="24"/>
          <w:highlight w:val="cyan"/>
          <w:lang w:val="en-GB"/>
        </w:rPr>
        <w:t>[</w:t>
      </w:r>
      <w:r w:rsidR="00984DD3" w:rsidRPr="773BE38D">
        <w:rPr>
          <w:sz w:val="24"/>
          <w:szCs w:val="24"/>
          <w:highlight w:val="cyan"/>
          <w:lang w:val="en-GB"/>
        </w:rPr>
        <w:t xml:space="preserve">first and last name(s) </w:t>
      </w:r>
      <w:r w:rsidRPr="773BE38D">
        <w:rPr>
          <w:sz w:val="24"/>
          <w:szCs w:val="24"/>
          <w:highlight w:val="cyan"/>
          <w:lang w:val="en-GB"/>
        </w:rPr>
        <w:t>and function</w:t>
      </w:r>
      <w:r w:rsidRPr="773BE38D">
        <w:rPr>
          <w:sz w:val="24"/>
          <w:szCs w:val="24"/>
          <w:lang w:val="en-GB"/>
        </w:rPr>
        <w:t>], o</w:t>
      </w:r>
      <w:r w:rsidR="00AA657D" w:rsidRPr="773BE38D">
        <w:rPr>
          <w:sz w:val="24"/>
          <w:szCs w:val="24"/>
          <w:lang w:val="en-GB"/>
        </w:rPr>
        <w:t>n</w:t>
      </w:r>
      <w:r w:rsidRPr="773BE38D">
        <w:rPr>
          <w:sz w:val="24"/>
          <w:szCs w:val="24"/>
          <w:lang w:val="en-GB"/>
        </w:rPr>
        <w:t xml:space="preserve"> the one part, and</w:t>
      </w:r>
    </w:p>
    <w:p w14:paraId="4E04C773" w14:textId="77777777" w:rsidR="002E24F7" w:rsidRPr="00984DD3" w:rsidRDefault="00374255" w:rsidP="773BE38D">
      <w:pPr>
        <w:rPr>
          <w:sz w:val="24"/>
          <w:szCs w:val="24"/>
          <w:lang w:val="en-GB"/>
        </w:rPr>
      </w:pPr>
      <w:r w:rsidRPr="773BE38D">
        <w:rPr>
          <w:sz w:val="24"/>
          <w:szCs w:val="24"/>
          <w:lang w:val="en-GB"/>
        </w:rPr>
        <w:t xml:space="preserve"> </w:t>
      </w:r>
      <w:r w:rsidR="00656719" w:rsidRPr="773BE38D">
        <w:rPr>
          <w:sz w:val="24"/>
          <w:szCs w:val="24"/>
          <w:lang w:val="en-GB"/>
        </w:rPr>
        <w:t xml:space="preserve"> </w:t>
      </w:r>
    </w:p>
    <w:p w14:paraId="781945CA" w14:textId="74AC92C3" w:rsidR="007E5C16" w:rsidRDefault="003469F5" w:rsidP="773BE38D">
      <w:pPr>
        <w:rPr>
          <w:sz w:val="24"/>
          <w:szCs w:val="24"/>
          <w:lang w:val="en-GB"/>
        </w:rPr>
      </w:pPr>
      <w:r w:rsidRPr="00F12F3D">
        <w:rPr>
          <w:sz w:val="24"/>
          <w:szCs w:val="24"/>
          <w:lang w:val="en-GB"/>
        </w:rPr>
        <w:t>Participant first</w:t>
      </w:r>
      <w:r w:rsidR="00642BAF" w:rsidRPr="00F12F3D">
        <w:rPr>
          <w:sz w:val="24"/>
          <w:szCs w:val="24"/>
          <w:lang w:val="en-GB"/>
        </w:rPr>
        <w:t xml:space="preserve"> and last name(s)</w:t>
      </w:r>
      <w:r w:rsidR="00F12F3D" w:rsidRPr="00F12F3D">
        <w:rPr>
          <w:sz w:val="24"/>
          <w:szCs w:val="24"/>
          <w:lang w:val="en-GB"/>
        </w:rPr>
        <w:t>:</w:t>
      </w:r>
    </w:p>
    <w:p w14:paraId="2FCF8892" w14:textId="336E86A3" w:rsidR="00374255" w:rsidRPr="003469F5" w:rsidRDefault="00374255" w:rsidP="773BE38D">
      <w:pPr>
        <w:rPr>
          <w:sz w:val="24"/>
          <w:szCs w:val="24"/>
          <w:lang w:val="en-GB"/>
        </w:rPr>
      </w:pPr>
      <w:r w:rsidRPr="003469F5">
        <w:rPr>
          <w:sz w:val="24"/>
          <w:szCs w:val="24"/>
          <w:lang w:val="en-GB"/>
        </w:rPr>
        <w:t>Date of birth</w:t>
      </w:r>
      <w:r w:rsidR="00824DF7" w:rsidRPr="003469F5">
        <w:rPr>
          <w:sz w:val="24"/>
          <w:szCs w:val="24"/>
          <w:lang w:val="en-GB"/>
        </w:rPr>
        <w:t>:</w:t>
      </w:r>
      <w:r w:rsidRPr="00F12F3D">
        <w:rPr>
          <w:lang w:val="en-US"/>
        </w:rPr>
        <w:tab/>
      </w:r>
      <w:r w:rsidRPr="00F12F3D">
        <w:rPr>
          <w:lang w:val="en-US"/>
        </w:rPr>
        <w:tab/>
      </w:r>
      <w:r w:rsidRPr="00F12F3D">
        <w:rPr>
          <w:lang w:val="en-US"/>
        </w:rPr>
        <w:tab/>
      </w:r>
      <w:r w:rsidRPr="00F12F3D">
        <w:rPr>
          <w:lang w:val="en-US"/>
        </w:rPr>
        <w:tab/>
      </w:r>
    </w:p>
    <w:p w14:paraId="47B707E7" w14:textId="77777777" w:rsidR="00824DF7"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1A18B1ED" w14:textId="77777777" w:rsidR="007E5C16" w:rsidRPr="003469F5" w:rsidRDefault="00824DF7" w:rsidP="773BE38D">
      <w:pPr>
        <w:rPr>
          <w:sz w:val="24"/>
          <w:szCs w:val="24"/>
          <w:lang w:val="en-GB"/>
        </w:rPr>
      </w:pPr>
      <w:r w:rsidRPr="003469F5">
        <w:rPr>
          <w:sz w:val="24"/>
          <w:szCs w:val="24"/>
          <w:lang w:val="en-GB"/>
        </w:rPr>
        <w:t>Phone:</w:t>
      </w:r>
      <w:r w:rsidRPr="00F12F3D">
        <w:rPr>
          <w:lang w:val="en-US"/>
        </w:rPr>
        <w:tab/>
      </w:r>
      <w:r w:rsidRPr="00F12F3D">
        <w:rPr>
          <w:lang w:val="en-US"/>
        </w:rPr>
        <w:tab/>
      </w:r>
      <w:r w:rsidRPr="00F12F3D">
        <w:rPr>
          <w:lang w:val="en-US"/>
        </w:rPr>
        <w:tab/>
      </w:r>
      <w:r w:rsidRPr="00F12F3D">
        <w:rPr>
          <w:lang w:val="en-US"/>
        </w:rPr>
        <w:tab/>
      </w:r>
      <w:r w:rsidRPr="00F12F3D">
        <w:rPr>
          <w:lang w:val="en-US"/>
        </w:rPr>
        <w:tab/>
      </w:r>
    </w:p>
    <w:p w14:paraId="53B711F7" w14:textId="489BBFC5" w:rsidR="00824DF7" w:rsidRPr="003469F5" w:rsidRDefault="00824DF7" w:rsidP="773BE38D">
      <w:pPr>
        <w:rPr>
          <w:sz w:val="24"/>
          <w:szCs w:val="24"/>
          <w:lang w:val="en-GB"/>
        </w:rPr>
      </w:pPr>
      <w:r w:rsidRPr="003469F5">
        <w:rPr>
          <w:sz w:val="24"/>
          <w:szCs w:val="24"/>
          <w:lang w:val="en-GB"/>
        </w:rPr>
        <w:t>E-mail:</w:t>
      </w:r>
    </w:p>
    <w:p w14:paraId="4315171E" w14:textId="77777777" w:rsidR="008E7EE8" w:rsidRPr="003469F5" w:rsidRDefault="008E7EE8" w:rsidP="773BE38D">
      <w:pPr>
        <w:rPr>
          <w:sz w:val="24"/>
          <w:szCs w:val="24"/>
          <w:lang w:val="en-GB"/>
        </w:rPr>
      </w:pPr>
    </w:p>
    <w:p w14:paraId="5EB127DF" w14:textId="2F4D8FE8" w:rsidR="00A90767" w:rsidRPr="005048DB" w:rsidRDefault="2156E4C0" w:rsidP="773BE38D">
      <w:pPr>
        <w:rPr>
          <w:sz w:val="24"/>
          <w:szCs w:val="24"/>
          <w:highlight w:val="yellow"/>
          <w:lang w:val="en-GB"/>
        </w:rPr>
      </w:pPr>
      <w:r w:rsidRPr="005048DB">
        <w:rPr>
          <w:sz w:val="24"/>
          <w:szCs w:val="24"/>
          <w:highlight w:val="yellow"/>
          <w:lang w:val="en-GB"/>
        </w:rPr>
        <w:t>[For all participants receiving financial support from Erasmus+ EU fu</w:t>
      </w:r>
      <w:r w:rsidR="007E5C16" w:rsidRPr="005048DB">
        <w:rPr>
          <w:sz w:val="24"/>
          <w:szCs w:val="24"/>
          <w:highlight w:val="yellow"/>
          <w:lang w:val="en-GB"/>
        </w:rPr>
        <w:t>nds, except those receiving only</w:t>
      </w:r>
      <w:r w:rsidRPr="005048DB">
        <w:rPr>
          <w:sz w:val="24"/>
          <w:szCs w:val="24"/>
          <w:highlight w:val="yellow"/>
          <w:lang w:val="en-GB"/>
        </w:rPr>
        <w:t xml:space="preserve"> a zero-grant from EU funds</w:t>
      </w:r>
      <w:r w:rsidR="00FD3C4A" w:rsidRPr="005048DB">
        <w:rPr>
          <w:sz w:val="24"/>
          <w:szCs w:val="24"/>
          <w:highlight w:val="yellow"/>
          <w:lang w:val="en-GB"/>
        </w:rPr>
        <w:t>, if a European bank account is available</w:t>
      </w:r>
      <w:r w:rsidRPr="005048DB">
        <w:rPr>
          <w:sz w:val="24"/>
          <w:szCs w:val="24"/>
          <w:highlight w:val="yellow"/>
          <w:lang w:val="en-GB"/>
        </w:rPr>
        <w:t>]</w:t>
      </w:r>
    </w:p>
    <w:p w14:paraId="4D538069" w14:textId="00170164" w:rsidR="0023790E" w:rsidRPr="003469F5" w:rsidRDefault="0025692B" w:rsidP="773BE38D">
      <w:pPr>
        <w:rPr>
          <w:snapToGrid/>
          <w:sz w:val="24"/>
          <w:szCs w:val="24"/>
          <w:lang w:val="en-GB"/>
        </w:rPr>
      </w:pPr>
      <w:r>
        <w:rPr>
          <w:rFonts w:ascii="Calibri" w:hAnsi="Calibri" w:cs="Calibri"/>
          <w:noProof/>
          <w:snapToGrid/>
          <w:lang w:val="fr-BE" w:eastAsia="fr-BE"/>
        </w:rPr>
        <mc:AlternateContent>
          <mc:Choice Requires="wps">
            <w:drawing>
              <wp:anchor distT="0" distB="0" distL="114300" distR="114300" simplePos="0" relativeHeight="251658240" behindDoc="0" locked="0" layoutInCell="1" allowOverlap="1" wp14:anchorId="4EC2041D" wp14:editId="2DE688B3">
                <wp:simplePos x="0" y="0"/>
                <wp:positionH relativeFrom="column">
                  <wp:posOffset>-10160</wp:posOffset>
                </wp:positionH>
                <wp:positionV relativeFrom="paragraph">
                  <wp:posOffset>99060</wp:posOffset>
                </wp:positionV>
                <wp:extent cx="5717540" cy="797560"/>
                <wp:effectExtent l="0" t="0" r="16510" b="215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97560"/>
                        </a:xfrm>
                        <a:prstGeom prst="rect">
                          <a:avLst/>
                        </a:prstGeom>
                        <a:solidFill>
                          <a:srgbClr val="FFFFFF"/>
                        </a:solidFill>
                        <a:ln w="9525">
                          <a:solidFill>
                            <a:srgbClr val="000000"/>
                          </a:solidFill>
                          <a:miter lim="800000"/>
                          <a:headEnd/>
                          <a:tailEnd/>
                        </a:ln>
                      </wps:spPr>
                      <wps:txb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2041D" id="_x0000_t202" coordsize="21600,21600" o:spt="202" path="m,l,21600r21600,l21600,xe">
                <v:stroke joinstyle="miter"/>
                <v:path gradientshapeok="t" o:connecttype="rect"/>
              </v:shapetype>
              <v:shape id="Text Box 3" o:spid="_x0000_s1026" type="#_x0000_t202" style="position:absolute;margin-left:-.8pt;margin-top:7.8pt;width:450.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">
                <v:textbo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v:textbox>
              </v:shape>
            </w:pict>
          </mc:Fallback>
        </mc:AlternateContent>
      </w:r>
    </w:p>
    <w:p w14:paraId="1772134A" w14:textId="77777777" w:rsidR="00C9059C" w:rsidRPr="003469F5" w:rsidRDefault="00C9059C" w:rsidP="773BE38D">
      <w:pPr>
        <w:rPr>
          <w:snapToGrid/>
          <w:lang w:val="en-GB"/>
        </w:rPr>
      </w:pPr>
    </w:p>
    <w:p w14:paraId="1A325C27" w14:textId="77777777" w:rsidR="00C9059C" w:rsidRDefault="00C9059C" w:rsidP="773BE38D">
      <w:pPr>
        <w:jc w:val="both"/>
        <w:rPr>
          <w:sz w:val="24"/>
          <w:szCs w:val="24"/>
          <w:lang w:val="en-GB"/>
        </w:rPr>
      </w:pPr>
    </w:p>
    <w:p w14:paraId="4F91D323" w14:textId="77777777" w:rsidR="00FE4611" w:rsidRDefault="00FE4611" w:rsidP="773BE38D">
      <w:pPr>
        <w:jc w:val="both"/>
        <w:rPr>
          <w:sz w:val="24"/>
          <w:szCs w:val="24"/>
          <w:lang w:val="en-GB"/>
        </w:rPr>
      </w:pPr>
    </w:p>
    <w:p w14:paraId="1905F6AC" w14:textId="0E8997D1" w:rsidR="00973336" w:rsidRDefault="2156E4C0" w:rsidP="773BE38D">
      <w:pPr>
        <w:jc w:val="both"/>
        <w:rPr>
          <w:sz w:val="24"/>
          <w:szCs w:val="24"/>
          <w:lang w:val="en-GB"/>
        </w:rPr>
      </w:pPr>
      <w:r w:rsidRPr="773BE38D">
        <w:rPr>
          <w:sz w:val="24"/>
          <w:szCs w:val="24"/>
          <w:lang w:val="en-GB"/>
        </w:rPr>
        <w:t>Called hereafter “the participant”, o</w:t>
      </w:r>
      <w:r w:rsidR="00AA657D" w:rsidRPr="773BE38D">
        <w:rPr>
          <w:sz w:val="24"/>
          <w:szCs w:val="24"/>
          <w:lang w:val="en-GB"/>
        </w:rPr>
        <w:t>n</w:t>
      </w:r>
      <w:r w:rsidRPr="773BE38D">
        <w:rPr>
          <w:sz w:val="24"/>
          <w:szCs w:val="24"/>
          <w:lang w:val="en-GB"/>
        </w:rPr>
        <w:t xml:space="preserve"> the other part, </w:t>
      </w:r>
    </w:p>
    <w:p w14:paraId="14D4E84C" w14:textId="77777777" w:rsidR="00973336" w:rsidRDefault="00973336" w:rsidP="773BE38D">
      <w:pPr>
        <w:jc w:val="both"/>
        <w:rPr>
          <w:sz w:val="24"/>
          <w:szCs w:val="24"/>
          <w:lang w:val="en-GB"/>
        </w:rPr>
      </w:pPr>
    </w:p>
    <w:p w14:paraId="46E06DD9" w14:textId="77777777" w:rsidR="00F96310" w:rsidRDefault="2156E4C0" w:rsidP="773BE38D">
      <w:pPr>
        <w:jc w:val="both"/>
        <w:rPr>
          <w:sz w:val="24"/>
          <w:szCs w:val="24"/>
          <w:lang w:val="en-GB"/>
        </w:rPr>
      </w:pPr>
      <w:r w:rsidRPr="773BE38D">
        <w:rPr>
          <w:sz w:val="24"/>
          <w:szCs w:val="24"/>
          <w:lang w:val="en-GB"/>
        </w:rPr>
        <w:t>Have agreed to the Special Conditions and Annexes below</w:t>
      </w:r>
      <w:r w:rsidRPr="773BE38D">
        <w:rPr>
          <w:lang w:val="en-GB"/>
        </w:rPr>
        <w:t xml:space="preserve"> </w:t>
      </w:r>
      <w:r w:rsidRPr="773BE38D">
        <w:rPr>
          <w:sz w:val="24"/>
          <w:szCs w:val="24"/>
          <w:lang w:val="en-GB"/>
        </w:rPr>
        <w:t>which form an integral part of this agreement ("the agreement"):</w:t>
      </w:r>
    </w:p>
    <w:p w14:paraId="2AE2E730" w14:textId="77777777" w:rsidR="00B24EA9" w:rsidRDefault="00B24EA9" w:rsidP="773BE38D">
      <w:pPr>
        <w:jc w:val="both"/>
        <w:rPr>
          <w:sz w:val="24"/>
          <w:szCs w:val="24"/>
          <w:lang w:val="en-GB"/>
        </w:rPr>
      </w:pPr>
    </w:p>
    <w:p w14:paraId="3D10738A" w14:textId="0F7318CE" w:rsidR="00613304" w:rsidRPr="005048DB" w:rsidRDefault="00F96310" w:rsidP="00107AA7">
      <w:pPr>
        <w:tabs>
          <w:tab w:val="left" w:pos="1701"/>
        </w:tabs>
        <w:ind w:left="1701" w:hanging="1701"/>
        <w:rPr>
          <w:sz w:val="24"/>
          <w:szCs w:val="24"/>
          <w:highlight w:val="cyan"/>
          <w:lang w:val="en-GB"/>
        </w:rPr>
      </w:pPr>
      <w:r w:rsidRPr="79BF503F">
        <w:rPr>
          <w:sz w:val="24"/>
          <w:szCs w:val="24"/>
          <w:lang w:val="en-GB"/>
        </w:rPr>
        <w:t>Annex I</w:t>
      </w:r>
      <w:r w:rsidRPr="001D04EE">
        <w:rPr>
          <w:lang w:val="en-US"/>
        </w:rPr>
        <w:tab/>
      </w:r>
      <w:r w:rsidR="00C3152B" w:rsidRPr="005048DB">
        <w:rPr>
          <w:sz w:val="24"/>
          <w:szCs w:val="24"/>
          <w:highlight w:val="cyan"/>
          <w:lang w:val="en-GB"/>
        </w:rPr>
        <w:t>[</w:t>
      </w:r>
      <w:r w:rsidR="00FD3C4A" w:rsidRPr="005048DB">
        <w:rPr>
          <w:sz w:val="24"/>
          <w:szCs w:val="24"/>
          <w:highlight w:val="cyan"/>
          <w:lang w:val="en-GB"/>
        </w:rPr>
        <w:t>Erasmus+ l</w:t>
      </w:r>
      <w:r w:rsidR="00C3152B" w:rsidRPr="005048DB">
        <w:rPr>
          <w:sz w:val="24"/>
          <w:szCs w:val="24"/>
          <w:highlight w:val="cyan"/>
          <w:lang w:val="en-GB"/>
        </w:rPr>
        <w:t xml:space="preserve">earning </w:t>
      </w:r>
      <w:r w:rsidR="00FD3C4A" w:rsidRPr="005048DB">
        <w:rPr>
          <w:sz w:val="24"/>
          <w:szCs w:val="24"/>
          <w:highlight w:val="cyan"/>
          <w:lang w:val="en-GB"/>
        </w:rPr>
        <w:t>a</w:t>
      </w:r>
      <w:r w:rsidR="00C3152B" w:rsidRPr="005048DB">
        <w:rPr>
          <w:sz w:val="24"/>
          <w:szCs w:val="24"/>
          <w:highlight w:val="cyan"/>
          <w:lang w:val="en-GB"/>
        </w:rPr>
        <w:t>greement for student mobility for studies</w:t>
      </w:r>
    </w:p>
    <w:p w14:paraId="22F71211" w14:textId="4D8B5D1E" w:rsidR="00613304" w:rsidRPr="003469F5" w:rsidRDefault="00613304" w:rsidP="00107AA7">
      <w:pPr>
        <w:tabs>
          <w:tab w:val="left" w:pos="1701"/>
        </w:tabs>
        <w:ind w:left="1701" w:hanging="1701"/>
        <w:rPr>
          <w:sz w:val="24"/>
          <w:szCs w:val="24"/>
          <w:lang w:val="en-GB"/>
        </w:rPr>
      </w:pPr>
      <w:r w:rsidRPr="005048DB">
        <w:rPr>
          <w:sz w:val="24"/>
          <w:szCs w:val="24"/>
          <w:highlight w:val="cyan"/>
          <w:lang w:val="en-GB"/>
        </w:rPr>
        <w:tab/>
      </w:r>
      <w:r w:rsidR="00FD3C4A" w:rsidRPr="005048DB">
        <w:rPr>
          <w:sz w:val="24"/>
          <w:szCs w:val="24"/>
          <w:highlight w:val="cyan"/>
          <w:lang w:val="en-GB"/>
        </w:rPr>
        <w:t>Erasmus+ l</w:t>
      </w:r>
      <w:r w:rsidR="00C3152B" w:rsidRPr="005048DB">
        <w:rPr>
          <w:sz w:val="24"/>
          <w:szCs w:val="24"/>
          <w:highlight w:val="cyan"/>
          <w:lang w:val="en-GB"/>
        </w:rPr>
        <w:t xml:space="preserve">earning </w:t>
      </w:r>
      <w:r w:rsidR="00FD3C4A" w:rsidRPr="005048DB">
        <w:rPr>
          <w:sz w:val="24"/>
          <w:szCs w:val="24"/>
          <w:highlight w:val="cyan"/>
          <w:lang w:val="en-GB"/>
        </w:rPr>
        <w:t>a</w:t>
      </w:r>
      <w:r w:rsidR="00C3152B" w:rsidRPr="005048DB">
        <w:rPr>
          <w:sz w:val="24"/>
          <w:szCs w:val="24"/>
          <w:highlight w:val="cyan"/>
          <w:lang w:val="en-GB"/>
        </w:rPr>
        <w:t>greement for student mobility for traineeships</w:t>
      </w:r>
    </w:p>
    <w:p w14:paraId="73B3FEF9" w14:textId="4B3E4BED" w:rsidR="00373085" w:rsidRDefault="00613304" w:rsidP="005048DB">
      <w:pPr>
        <w:tabs>
          <w:tab w:val="left" w:pos="1701"/>
        </w:tabs>
        <w:ind w:left="1701" w:hanging="1701"/>
        <w:rPr>
          <w:sz w:val="24"/>
          <w:szCs w:val="24"/>
          <w:lang w:val="en-GB"/>
        </w:rPr>
      </w:pPr>
      <w:r w:rsidRPr="003469F5">
        <w:rPr>
          <w:sz w:val="24"/>
          <w:szCs w:val="24"/>
          <w:lang w:val="en-GB"/>
        </w:rPr>
        <w:tab/>
      </w:r>
    </w:p>
    <w:p w14:paraId="5B498559" w14:textId="77777777" w:rsidR="00137EB2" w:rsidRPr="005048DB" w:rsidRDefault="00FA349A" w:rsidP="773BE38D">
      <w:pPr>
        <w:tabs>
          <w:tab w:val="left" w:pos="1701"/>
        </w:tabs>
        <w:ind w:left="1701" w:hanging="1701"/>
        <w:rPr>
          <w:sz w:val="24"/>
          <w:szCs w:val="24"/>
          <w:lang w:val="en-GB"/>
        </w:rPr>
      </w:pPr>
      <w:r w:rsidRPr="005048DB">
        <w:rPr>
          <w:sz w:val="24"/>
          <w:szCs w:val="24"/>
          <w:lang w:val="en-GB"/>
        </w:rPr>
        <w:t>Annex II</w:t>
      </w:r>
      <w:r w:rsidRPr="005048DB">
        <w:rPr>
          <w:lang w:val="en-US"/>
        </w:rPr>
        <w:tab/>
      </w:r>
      <w:r w:rsidRPr="005048DB">
        <w:rPr>
          <w:sz w:val="24"/>
          <w:szCs w:val="24"/>
          <w:lang w:val="en-GB"/>
        </w:rPr>
        <w:t>General C</w:t>
      </w:r>
      <w:r w:rsidR="00137EB2" w:rsidRPr="005048DB">
        <w:rPr>
          <w:sz w:val="24"/>
          <w:szCs w:val="24"/>
          <w:lang w:val="en-GB"/>
        </w:rPr>
        <w:t>onditions</w:t>
      </w:r>
    </w:p>
    <w:p w14:paraId="2E8DA0F1" w14:textId="30EF23CF" w:rsidR="00BC78D5" w:rsidRDefault="00BC78D5" w:rsidP="773BE38D">
      <w:pPr>
        <w:tabs>
          <w:tab w:val="left" w:pos="1701"/>
        </w:tabs>
        <w:ind w:left="1701" w:hanging="1701"/>
        <w:rPr>
          <w:sz w:val="24"/>
          <w:szCs w:val="24"/>
          <w:lang w:val="en-GB"/>
        </w:rPr>
      </w:pPr>
      <w:r w:rsidRPr="005048DB">
        <w:rPr>
          <w:sz w:val="24"/>
          <w:szCs w:val="24"/>
          <w:lang w:val="en-GB"/>
        </w:rPr>
        <w:t>Annex III</w:t>
      </w:r>
      <w:r w:rsidR="005048DB" w:rsidRPr="005048DB">
        <w:rPr>
          <w:sz w:val="24"/>
          <w:szCs w:val="24"/>
          <w:lang w:val="en-GB"/>
        </w:rPr>
        <w:t xml:space="preserve">             </w:t>
      </w:r>
      <w:r w:rsidRPr="005048DB">
        <w:rPr>
          <w:sz w:val="24"/>
          <w:szCs w:val="24"/>
          <w:lang w:val="en-GB"/>
        </w:rPr>
        <w:t>Erasmus Student Charter</w:t>
      </w:r>
    </w:p>
    <w:p w14:paraId="0A640FD3" w14:textId="77777777" w:rsidR="00B24EA9" w:rsidRDefault="00B24EA9" w:rsidP="773BE38D">
      <w:pPr>
        <w:tabs>
          <w:tab w:val="left" w:pos="1701"/>
        </w:tabs>
        <w:rPr>
          <w:sz w:val="24"/>
          <w:szCs w:val="24"/>
          <w:lang w:val="en-GB"/>
        </w:rPr>
      </w:pPr>
    </w:p>
    <w:p w14:paraId="3BBFD610" w14:textId="77777777" w:rsidR="002570DE" w:rsidRPr="00735E06" w:rsidRDefault="002570DE" w:rsidP="773BE38D">
      <w:pPr>
        <w:tabs>
          <w:tab w:val="left" w:pos="1701"/>
        </w:tabs>
        <w:ind w:left="1701" w:hanging="1701"/>
        <w:rPr>
          <w:sz w:val="24"/>
          <w:szCs w:val="24"/>
          <w:lang w:val="en-GB"/>
        </w:rPr>
      </w:pPr>
    </w:p>
    <w:p w14:paraId="4983F76F" w14:textId="00EC2750" w:rsidR="007A5668" w:rsidRDefault="2156E4C0" w:rsidP="773BE38D">
      <w:pPr>
        <w:jc w:val="both"/>
        <w:rPr>
          <w:sz w:val="24"/>
          <w:szCs w:val="24"/>
          <w:lang w:val="en-GB"/>
        </w:rPr>
      </w:pPr>
      <w:r w:rsidRPr="773BE38D">
        <w:rPr>
          <w:sz w:val="24"/>
          <w:szCs w:val="24"/>
          <w:lang w:val="en-GB"/>
        </w:rPr>
        <w:t xml:space="preserve">The terms set out in the Special Conditions shall take precedence over those set out in the annexes. </w:t>
      </w:r>
    </w:p>
    <w:p w14:paraId="7EACE93F" w14:textId="5C7DB227" w:rsidR="005C1EB3" w:rsidRDefault="005C1EB3" w:rsidP="773BE38D">
      <w:pPr>
        <w:jc w:val="both"/>
        <w:rPr>
          <w:sz w:val="24"/>
          <w:szCs w:val="24"/>
          <w:lang w:val="en-GB"/>
        </w:rPr>
      </w:pPr>
    </w:p>
    <w:p w14:paraId="5D286765" w14:textId="59673E48" w:rsidR="005C1EB3" w:rsidRDefault="005C1EB3" w:rsidP="773BE38D">
      <w:pPr>
        <w:jc w:val="both"/>
        <w:rPr>
          <w:sz w:val="24"/>
          <w:szCs w:val="24"/>
          <w:lang w:val="en-GB"/>
        </w:rPr>
      </w:pPr>
    </w:p>
    <w:p w14:paraId="68CD36F5" w14:textId="77777777" w:rsidR="005C1EB3" w:rsidRDefault="005C1EB3" w:rsidP="773BE38D">
      <w:pPr>
        <w:jc w:val="both"/>
        <w:rPr>
          <w:sz w:val="24"/>
          <w:szCs w:val="24"/>
          <w:lang w:val="en-GB"/>
        </w:rPr>
      </w:pPr>
    </w:p>
    <w:p w14:paraId="4B5B7148" w14:textId="6EE5C225" w:rsidR="00EC79EA" w:rsidRDefault="00EC79EA" w:rsidP="773BE38D">
      <w:pPr>
        <w:jc w:val="both"/>
        <w:rPr>
          <w:sz w:val="24"/>
          <w:szCs w:val="24"/>
          <w:lang w:val="en-GB"/>
        </w:rPr>
      </w:pPr>
    </w:p>
    <w:p w14:paraId="6AC2F874" w14:textId="77777777" w:rsidR="00EB3B66" w:rsidRDefault="00EB3B66">
      <w:pPr>
        <w:rPr>
          <w:highlight w:val="cyan"/>
          <w:lang w:val="en-GB"/>
        </w:rPr>
      </w:pPr>
      <w:r>
        <w:rPr>
          <w:highlight w:val="cyan"/>
          <w:lang w:val="en-GB"/>
        </w:rPr>
        <w:br w:type="page"/>
      </w:r>
    </w:p>
    <w:p w14:paraId="1E4F04D7" w14:textId="7A780E21" w:rsidR="00EC79EA" w:rsidRPr="001B2A38" w:rsidRDefault="00EC79EA" w:rsidP="00EC79EA">
      <w:pPr>
        <w:jc w:val="both"/>
        <w:rPr>
          <w:lang w:val="en-GB"/>
        </w:rPr>
      </w:pPr>
      <w:r w:rsidRPr="005048DB">
        <w:rPr>
          <w:highlight w:val="yellow"/>
          <w:lang w:val="en-GB"/>
        </w:rPr>
        <w:lastRenderedPageBreak/>
        <w:t>[NA can choose to add below tickboxes if useful]</w:t>
      </w:r>
    </w:p>
    <w:p w14:paraId="58795E4E" w14:textId="77777777" w:rsidR="00EC79EA" w:rsidRPr="007E5C16" w:rsidRDefault="00EC79EA" w:rsidP="00EC79EA">
      <w:pPr>
        <w:jc w:val="both"/>
        <w:rPr>
          <w:lang w:val="en-GB"/>
        </w:rPr>
      </w:pPr>
      <w:r w:rsidRPr="007E5C16">
        <w:rPr>
          <w:lang w:val="en-GB"/>
        </w:rPr>
        <w:t xml:space="preserve">Total amount includes </w:t>
      </w:r>
      <w:r w:rsidRPr="005048DB">
        <w:rPr>
          <w:highlight w:val="yellow"/>
          <w:lang w:val="en-GB"/>
        </w:rPr>
        <w:t>[select if applicable]:</w:t>
      </w:r>
    </w:p>
    <w:p w14:paraId="4323CB00" w14:textId="4E5D6306"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Base amount for i</w:t>
      </w:r>
      <w:r w:rsidRPr="007E5C16">
        <w:rPr>
          <w:lang w:val="en-GB"/>
        </w:rPr>
        <w:t>ndividual support for long-term physical mobility</w:t>
      </w:r>
    </w:p>
    <w:p w14:paraId="44A68EAB" w14:textId="3076C15B" w:rsidR="005C1EB3"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Base amount for i</w:t>
      </w:r>
      <w:r w:rsidRPr="007E5C16">
        <w:rPr>
          <w:lang w:val="en-GB"/>
        </w:rPr>
        <w:t>ndividual support for short-term physical mobility</w:t>
      </w:r>
    </w:p>
    <w:p w14:paraId="6EF62E10" w14:textId="0B0097C2"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Top-up</w:t>
      </w:r>
      <w:r w:rsidRPr="007E5C16">
        <w:rPr>
          <w:lang w:val="en-GB"/>
        </w:rPr>
        <w:t xml:space="preserve"> </w:t>
      </w:r>
      <w:r w:rsidR="005C1EB3">
        <w:rPr>
          <w:lang w:val="en-GB"/>
        </w:rPr>
        <w:t xml:space="preserve">amount </w:t>
      </w:r>
      <w:r w:rsidRPr="007E5C16">
        <w:rPr>
          <w:lang w:val="en-GB"/>
        </w:rPr>
        <w:t xml:space="preserve">for students </w:t>
      </w:r>
      <w:r w:rsidR="005C1EB3">
        <w:rPr>
          <w:lang w:val="en-GB"/>
        </w:rPr>
        <w:t xml:space="preserve">and recent graduates </w:t>
      </w:r>
      <w:r w:rsidRPr="007E5C16">
        <w:rPr>
          <w:lang w:val="en-GB"/>
        </w:rPr>
        <w:t>with fewer oppor</w:t>
      </w:r>
      <w:r w:rsidR="005C1EB3">
        <w:rPr>
          <w:lang w:val="en-GB"/>
        </w:rPr>
        <w:t>tunities on long-term mobility</w:t>
      </w:r>
    </w:p>
    <w:p w14:paraId="7551FD11" w14:textId="3CB331EF"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Top-up amount </w:t>
      </w:r>
      <w:r w:rsidRPr="007E5C16">
        <w:rPr>
          <w:lang w:val="en-GB"/>
        </w:rPr>
        <w:t>for students</w:t>
      </w:r>
      <w:r w:rsidR="005C1EB3">
        <w:rPr>
          <w:lang w:val="en-GB"/>
        </w:rPr>
        <w:t xml:space="preserve"> and recent graduates</w:t>
      </w:r>
      <w:r w:rsidRPr="007E5C16">
        <w:rPr>
          <w:lang w:val="en-GB"/>
        </w:rPr>
        <w:t xml:space="preserve"> with fewer opportun</w:t>
      </w:r>
      <w:r w:rsidR="005C1EB3">
        <w:rPr>
          <w:lang w:val="en-GB"/>
        </w:rPr>
        <w:t>ities on short-term mobility</w:t>
      </w:r>
    </w:p>
    <w:p w14:paraId="25646AFD" w14:textId="65F6FE63"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Green travel </w:t>
      </w:r>
      <w:r w:rsidR="005C1EB3">
        <w:rPr>
          <w:lang w:val="en-GB"/>
        </w:rPr>
        <w:t xml:space="preserve">top-up </w:t>
      </w:r>
    </w:p>
    <w:p w14:paraId="18693797" w14:textId="7090A6F1"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Travel support (standard travel or green travel</w:t>
      </w:r>
      <w:r w:rsidR="002070E2">
        <w:rPr>
          <w:lang w:val="en-GB"/>
        </w:rPr>
        <w:t xml:space="preserve"> amount</w:t>
      </w:r>
      <w:r w:rsidRPr="007E5C16">
        <w:rPr>
          <w:lang w:val="en-GB"/>
        </w:rPr>
        <w:t>)</w:t>
      </w:r>
    </w:p>
    <w:p w14:paraId="178660DE" w14:textId="429628E7"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w:t>
      </w:r>
      <w:r w:rsidRPr="007E5C16">
        <w:rPr>
          <w:lang w:val="en-GB"/>
        </w:rPr>
        <w:t xml:space="preserve">ravel days (additional individual support days) </w:t>
      </w:r>
    </w:p>
    <w:p w14:paraId="1CA26208" w14:textId="77777777" w:rsidR="00EC79EA" w:rsidRPr="007E5C16" w:rsidRDefault="00EC79EA" w:rsidP="00EC79EA">
      <w:pPr>
        <w:jc w:val="both"/>
        <w:rPr>
          <w:lang w:val="en-GB"/>
        </w:rPr>
      </w:pPr>
      <w:bookmarkStart w:id="0" w:name="_GoBack"/>
      <w:bookmarkEnd w:id="0"/>
      <w:r w:rsidRPr="007E5C16">
        <w:rPr>
          <w:rFonts w:ascii="Segoe UI Symbol" w:hAnsi="Segoe UI Symbol" w:cs="Segoe UI Symbol"/>
          <w:lang w:val="en-GB"/>
        </w:rPr>
        <w:t>☐</w:t>
      </w:r>
      <w:r w:rsidRPr="007E5C16">
        <w:rPr>
          <w:lang w:val="en-GB"/>
        </w:rPr>
        <w:t xml:space="preserve"> Inclusion support (based on real costs)</w:t>
      </w:r>
    </w:p>
    <w:p w14:paraId="7F560A36" w14:textId="77777777" w:rsidR="00EC79EA" w:rsidRDefault="00EC79EA" w:rsidP="773BE38D">
      <w:pPr>
        <w:jc w:val="both"/>
        <w:rPr>
          <w:sz w:val="24"/>
          <w:szCs w:val="24"/>
          <w:lang w:val="en-GB"/>
        </w:rPr>
      </w:pPr>
    </w:p>
    <w:p w14:paraId="26355768" w14:textId="680AD1D1" w:rsidR="009E3330" w:rsidRPr="007E5C16" w:rsidRDefault="009E3330" w:rsidP="773BE38D">
      <w:pPr>
        <w:jc w:val="both"/>
        <w:rPr>
          <w:lang w:val="en-GB"/>
        </w:rPr>
      </w:pPr>
      <w:r w:rsidRPr="2A7FCEEA">
        <w:rPr>
          <w:lang w:val="en-GB"/>
        </w:rPr>
        <w:t xml:space="preserve">The participant receives </w:t>
      </w:r>
      <w:r w:rsidRPr="005048DB">
        <w:rPr>
          <w:highlight w:val="yellow"/>
          <w:lang w:val="en-GB"/>
        </w:rPr>
        <w:t>[choose one]</w:t>
      </w:r>
      <w:r w:rsidRPr="004F4C93">
        <w:rPr>
          <w:lang w:val="en-GB"/>
        </w:rPr>
        <w:t>:</w:t>
      </w:r>
    </w:p>
    <w:p w14:paraId="676709DE" w14:textId="77777777" w:rsidR="009E3330" w:rsidRPr="008232A0" w:rsidRDefault="009E3330" w:rsidP="773BE38D">
      <w:pPr>
        <w:jc w:val="both"/>
        <w:rPr>
          <w:lang w:val="pt-PT"/>
        </w:rPr>
      </w:pPr>
      <w:r w:rsidRPr="008232A0">
        <w:rPr>
          <w:lang w:val="pt-PT"/>
        </w:rPr>
        <w:t xml:space="preserve">☐ a financial support from Erasmus+ EU funds </w:t>
      </w:r>
    </w:p>
    <w:p w14:paraId="76F288B9" w14:textId="77777777" w:rsidR="009E3330" w:rsidRPr="008232A0" w:rsidRDefault="009E3330" w:rsidP="773BE38D">
      <w:pPr>
        <w:jc w:val="both"/>
        <w:rPr>
          <w:lang w:val="pt-PT"/>
        </w:rPr>
      </w:pPr>
      <w:r w:rsidRPr="008232A0">
        <w:rPr>
          <w:lang w:val="pt-PT"/>
        </w:rPr>
        <w:t>☐ a zero-grant</w:t>
      </w:r>
    </w:p>
    <w:p w14:paraId="517423CE" w14:textId="4F8A046A" w:rsidR="009E3330" w:rsidRPr="007E5C16" w:rsidRDefault="009E3330" w:rsidP="773BE38D">
      <w:pPr>
        <w:jc w:val="both"/>
        <w:rPr>
          <w:lang w:val="en-GB"/>
        </w:rPr>
      </w:pPr>
      <w:r w:rsidRPr="003469F5">
        <w:rPr>
          <w:lang w:val="en-GB"/>
        </w:rPr>
        <w:t>☐</w:t>
      </w:r>
      <w:r w:rsidRPr="773BE38D">
        <w:rPr>
          <w:lang w:val="en-GB"/>
        </w:rPr>
        <w:t xml:space="preserve"> a </w:t>
      </w:r>
      <w:r w:rsidR="002070E2">
        <w:rPr>
          <w:lang w:val="en-GB"/>
        </w:rPr>
        <w:t xml:space="preserve">partial </w:t>
      </w:r>
      <w:r w:rsidRPr="773BE38D">
        <w:rPr>
          <w:lang w:val="en-GB"/>
        </w:rPr>
        <w:t xml:space="preserve">financial support from Erasmus+ EU funds </w:t>
      </w:r>
    </w:p>
    <w:p w14:paraId="6F8E86C0" w14:textId="77777777" w:rsidR="009E3330" w:rsidRPr="007E5C16" w:rsidRDefault="009E3330" w:rsidP="773BE38D">
      <w:pPr>
        <w:jc w:val="both"/>
        <w:rPr>
          <w:lang w:val="en-GB"/>
        </w:rPr>
      </w:pPr>
    </w:p>
    <w:p w14:paraId="66B82C12" w14:textId="77777777" w:rsidR="00522CD5" w:rsidRDefault="00522CD5" w:rsidP="773BE38D">
      <w:pPr>
        <w:jc w:val="both"/>
        <w:rPr>
          <w:sz w:val="24"/>
          <w:szCs w:val="24"/>
          <w:highlight w:val="cyan"/>
          <w:lang w:val="en-GB"/>
        </w:rPr>
      </w:pPr>
    </w:p>
    <w:p w14:paraId="427FAB12" w14:textId="77777777" w:rsidR="00F92BA8" w:rsidRPr="005048DB" w:rsidRDefault="2156E4C0" w:rsidP="773BE38D">
      <w:pPr>
        <w:jc w:val="both"/>
        <w:rPr>
          <w:highlight w:val="yellow"/>
          <w:lang w:val="en-GB"/>
        </w:rPr>
      </w:pPr>
      <w:r w:rsidRPr="005048DB">
        <w:rPr>
          <w:highlight w:val="yellow"/>
          <w:lang w:val="en-GB"/>
        </w:rPr>
        <w:t>[It is not compulsory to circulate papers with original signatures for Annex I of this document: scanned copies of signatures and electronic signatures may be accepted</w:t>
      </w:r>
      <w:r w:rsidR="00984DD3" w:rsidRPr="005048DB">
        <w:rPr>
          <w:highlight w:val="yellow"/>
          <w:lang w:val="en-GB"/>
        </w:rPr>
        <w:t xml:space="preserve"> (including via the Erasmus Without Paper Network)</w:t>
      </w:r>
      <w:r w:rsidRPr="005048DB">
        <w:rPr>
          <w:highlight w:val="yellow"/>
          <w:lang w:val="en-GB"/>
        </w:rPr>
        <w:t>, depending on the national legislation or institutional regulations.]</w:t>
      </w:r>
    </w:p>
    <w:p w14:paraId="36D2A708" w14:textId="77777777" w:rsidR="00F92BA8" w:rsidRDefault="00F92BA8" w:rsidP="00065470">
      <w:pPr>
        <w:jc w:val="both"/>
        <w:rPr>
          <w:sz w:val="24"/>
          <w:szCs w:val="24"/>
          <w:highlight w:val="cyan"/>
          <w:lang w:val="en-GB"/>
        </w:rPr>
      </w:pPr>
    </w:p>
    <w:p w14:paraId="4A5EC169" w14:textId="77777777" w:rsidR="00D5448C" w:rsidRDefault="2156E4C0" w:rsidP="2156E4C0">
      <w:pPr>
        <w:jc w:val="center"/>
        <w:rPr>
          <w:sz w:val="24"/>
          <w:szCs w:val="24"/>
          <w:lang w:val="en-GB"/>
        </w:rPr>
      </w:pPr>
      <w:r w:rsidRPr="2156E4C0">
        <w:rPr>
          <w:sz w:val="24"/>
          <w:szCs w:val="24"/>
          <w:lang w:val="en-GB"/>
        </w:rPr>
        <w:t>SPECIAL CONDITIONS</w:t>
      </w:r>
    </w:p>
    <w:p w14:paraId="302EBB60" w14:textId="77777777" w:rsidR="007A5668" w:rsidRPr="006720F0" w:rsidRDefault="007A5668" w:rsidP="006720F0">
      <w:pPr>
        <w:jc w:val="center"/>
        <w:rPr>
          <w:sz w:val="24"/>
          <w:szCs w:val="24"/>
          <w:lang w:val="en-GB"/>
        </w:rPr>
      </w:pPr>
    </w:p>
    <w:p w14:paraId="0BD730BD" w14:textId="77777777" w:rsidR="00F96310" w:rsidRPr="00735E06" w:rsidRDefault="2156E4C0" w:rsidP="2156E4C0">
      <w:pPr>
        <w:pStyle w:val="Text1"/>
        <w:pBdr>
          <w:bottom w:val="single" w:sz="6" w:space="1" w:color="auto"/>
        </w:pBdr>
        <w:spacing w:after="0"/>
        <w:ind w:left="0"/>
        <w:jc w:val="left"/>
        <w:rPr>
          <w:sz w:val="20"/>
          <w:lang w:val="en-GB"/>
        </w:rPr>
      </w:pPr>
      <w:r w:rsidRPr="2156E4C0">
        <w:rPr>
          <w:sz w:val="20"/>
          <w:lang w:val="en-GB"/>
        </w:rPr>
        <w:t xml:space="preserve">ARTICLE 1 – SUBJECT MATTER OF THE AGREEMENT </w:t>
      </w:r>
    </w:p>
    <w:p w14:paraId="5975747C" w14:textId="659C0438" w:rsidR="00E07160" w:rsidRPr="00067DF7" w:rsidRDefault="00F96310" w:rsidP="2156E4C0">
      <w:pPr>
        <w:ind w:left="567" w:hanging="567"/>
        <w:jc w:val="both"/>
        <w:rPr>
          <w:lang w:val="en-GB"/>
        </w:rPr>
      </w:pPr>
      <w:r w:rsidRPr="773BE38D">
        <w:rPr>
          <w:lang w:val="en-GB"/>
        </w:rPr>
        <w:t>1.1</w:t>
      </w:r>
      <w:r w:rsidRPr="00F12F3D">
        <w:rPr>
          <w:lang w:val="en-US"/>
        </w:rPr>
        <w:tab/>
      </w:r>
      <w:r w:rsidRPr="773BE38D">
        <w:rPr>
          <w:lang w:val="en-GB"/>
        </w:rPr>
        <w:t xml:space="preserve">The </w:t>
      </w:r>
      <w:r w:rsidR="00984DD3" w:rsidRPr="773BE38D">
        <w:rPr>
          <w:lang w:val="en-GB"/>
        </w:rPr>
        <w:t xml:space="preserve">organisation </w:t>
      </w:r>
      <w:r w:rsidR="00D70C32" w:rsidRPr="773BE38D">
        <w:rPr>
          <w:lang w:val="en-GB"/>
        </w:rPr>
        <w:t xml:space="preserve">shall </w:t>
      </w:r>
      <w:r w:rsidR="00BC384A" w:rsidRPr="773BE38D">
        <w:rPr>
          <w:lang w:val="en-GB"/>
        </w:rPr>
        <w:t xml:space="preserve">provide support </w:t>
      </w:r>
      <w:r w:rsidR="00E35FC0" w:rsidRPr="773BE38D">
        <w:rPr>
          <w:lang w:val="en-GB"/>
        </w:rPr>
        <w:t xml:space="preserve">to the </w:t>
      </w:r>
      <w:r w:rsidR="004F6A0D" w:rsidRPr="773BE38D">
        <w:rPr>
          <w:lang w:val="en-GB"/>
        </w:rPr>
        <w:t>participant</w:t>
      </w:r>
      <w:r w:rsidR="00E35FC0" w:rsidRPr="773BE38D">
        <w:rPr>
          <w:lang w:val="en-GB"/>
        </w:rPr>
        <w:t xml:space="preserve"> for undertaking a </w:t>
      </w:r>
      <w:r w:rsidR="00C86958" w:rsidRPr="773BE38D">
        <w:rPr>
          <w:lang w:val="en-GB"/>
        </w:rPr>
        <w:t xml:space="preserve">mobility </w:t>
      </w:r>
      <w:r w:rsidR="00D70C32" w:rsidRPr="773BE38D">
        <w:rPr>
          <w:lang w:val="en-GB"/>
        </w:rPr>
        <w:t xml:space="preserve">activity </w:t>
      </w:r>
      <w:r w:rsidR="00E35FC0" w:rsidRPr="773BE38D">
        <w:rPr>
          <w:lang w:val="en-GB"/>
        </w:rPr>
        <w:t>under the Erasmus</w:t>
      </w:r>
      <w:r w:rsidR="00EE2CCB" w:rsidRPr="773BE38D">
        <w:rPr>
          <w:lang w:val="en-GB"/>
        </w:rPr>
        <w:t>+</w:t>
      </w:r>
      <w:r w:rsidR="00240F5F" w:rsidRPr="773BE38D">
        <w:rPr>
          <w:lang w:val="en-GB"/>
        </w:rPr>
        <w:t xml:space="preserve"> </w:t>
      </w:r>
      <w:r w:rsidR="00EE2CCB" w:rsidRPr="773BE38D">
        <w:rPr>
          <w:lang w:val="en-GB"/>
        </w:rPr>
        <w:t>P</w:t>
      </w:r>
      <w:r w:rsidR="00E35FC0" w:rsidRPr="773BE38D">
        <w:rPr>
          <w:lang w:val="en-GB"/>
        </w:rPr>
        <w:t>rogramme.</w:t>
      </w:r>
    </w:p>
    <w:p w14:paraId="0A02B13C" w14:textId="04C8BA13" w:rsidR="00CE6FCA" w:rsidRDefault="00F96310" w:rsidP="2156E4C0">
      <w:pPr>
        <w:ind w:left="567" w:hanging="567"/>
        <w:jc w:val="both"/>
        <w:rPr>
          <w:lang w:val="en-GB"/>
        </w:rPr>
      </w:pPr>
      <w:r w:rsidRPr="00067DF7">
        <w:rPr>
          <w:lang w:val="en-GB"/>
        </w:rPr>
        <w:t>1.</w:t>
      </w:r>
      <w:r w:rsidR="00C64F27" w:rsidRPr="00067DF7">
        <w:rPr>
          <w:lang w:val="en-GB"/>
        </w:rPr>
        <w:t>2</w:t>
      </w:r>
      <w:r w:rsidRPr="00067DF7">
        <w:rPr>
          <w:lang w:val="en-GB"/>
        </w:rPr>
        <w:tab/>
        <w:t xml:space="preserve">The </w:t>
      </w:r>
      <w:r w:rsidR="004F6A0D">
        <w:rPr>
          <w:lang w:val="en-GB"/>
        </w:rPr>
        <w:t>participant</w:t>
      </w:r>
      <w:r w:rsidR="004F6A0D" w:rsidRPr="00067DF7">
        <w:rPr>
          <w:lang w:val="en-GB"/>
        </w:rPr>
        <w:t xml:space="preserve"> </w:t>
      </w:r>
      <w:r w:rsidRPr="00067DF7">
        <w:rPr>
          <w:lang w:val="en-GB"/>
        </w:rPr>
        <w:t>accepts</w:t>
      </w:r>
      <w:r w:rsidR="00776F3D">
        <w:rPr>
          <w:lang w:val="en-GB"/>
        </w:rPr>
        <w:t xml:space="preserve"> the</w:t>
      </w:r>
      <w:r w:rsidR="00D70C32" w:rsidRPr="00D70C32">
        <w:rPr>
          <w:lang w:val="en-GB"/>
        </w:rPr>
        <w:t xml:space="preserve"> </w:t>
      </w:r>
      <w:r w:rsidR="00D70C32">
        <w:rPr>
          <w:lang w:val="en-GB"/>
        </w:rPr>
        <w:t>support</w:t>
      </w:r>
      <w:r w:rsidR="0034307B">
        <w:rPr>
          <w:lang w:val="en-GB"/>
        </w:rPr>
        <w:t xml:space="preserve"> </w:t>
      </w:r>
      <w:r w:rsidR="00D70C32">
        <w:rPr>
          <w:lang w:val="en-GB"/>
        </w:rPr>
        <w:t>specified</w:t>
      </w:r>
      <w:r w:rsidR="00776F3D">
        <w:rPr>
          <w:lang w:val="en-GB"/>
        </w:rPr>
        <w:t xml:space="preserve"> </w:t>
      </w:r>
      <w:r w:rsidR="00EC01B4">
        <w:rPr>
          <w:lang w:val="en-GB"/>
        </w:rPr>
        <w:t xml:space="preserve">in article 3 </w:t>
      </w:r>
      <w:r w:rsidR="00776F3D">
        <w:rPr>
          <w:lang w:val="en-GB"/>
        </w:rPr>
        <w:t xml:space="preserve">and undertakes to </w:t>
      </w:r>
      <w:r w:rsidRPr="00067DF7">
        <w:rPr>
          <w:lang w:val="en-GB"/>
        </w:rPr>
        <w:t xml:space="preserve">carry out the </w:t>
      </w:r>
      <w:r w:rsidR="00C86958">
        <w:rPr>
          <w:lang w:val="en-GB"/>
        </w:rPr>
        <w:t xml:space="preserve">mobility </w:t>
      </w:r>
      <w:r w:rsidR="00D70C32">
        <w:rPr>
          <w:lang w:val="en-GB"/>
        </w:rPr>
        <w:t xml:space="preserve">activity </w:t>
      </w:r>
      <w:r w:rsidRPr="00067DF7">
        <w:rPr>
          <w:lang w:val="en-GB"/>
        </w:rPr>
        <w:t xml:space="preserve">as described </w:t>
      </w:r>
      <w:r w:rsidRPr="00D5448C">
        <w:rPr>
          <w:lang w:val="en-GB"/>
        </w:rPr>
        <w:t>in Annex I</w:t>
      </w:r>
      <w:r w:rsidR="00D70C32">
        <w:rPr>
          <w:lang w:val="en-GB"/>
        </w:rPr>
        <w:t>.</w:t>
      </w:r>
    </w:p>
    <w:p w14:paraId="24560BC3" w14:textId="7CD83849" w:rsidR="00AB3943" w:rsidRDefault="00D70C32" w:rsidP="2156E4C0">
      <w:pPr>
        <w:ind w:left="567" w:hanging="567"/>
        <w:jc w:val="both"/>
        <w:rPr>
          <w:lang w:val="en-GB"/>
        </w:rPr>
      </w:pPr>
      <w:r>
        <w:rPr>
          <w:lang w:val="en-GB"/>
        </w:rPr>
        <w:t>1.3.</w:t>
      </w:r>
      <w:r>
        <w:rPr>
          <w:lang w:val="en-GB"/>
        </w:rPr>
        <w:tab/>
      </w:r>
      <w:r w:rsidR="001A085C" w:rsidRPr="001A085C">
        <w:rPr>
          <w:lang w:val="en-GB"/>
        </w:rPr>
        <w:t>Amendments to the agreement</w:t>
      </w:r>
      <w:r w:rsidR="00662C71">
        <w:rPr>
          <w:lang w:val="en-GB"/>
        </w:rPr>
        <w:t xml:space="preserve"> </w:t>
      </w:r>
      <w:r w:rsidR="001A085C" w:rsidRPr="001A085C">
        <w:rPr>
          <w:lang w:val="en-GB"/>
        </w:rPr>
        <w:t xml:space="preserve">shall be requested and agreed by both parties through a formal </w:t>
      </w:r>
      <w:r w:rsidR="00920DEA">
        <w:rPr>
          <w:lang w:val="en-GB"/>
        </w:rPr>
        <w:t>exchange</w:t>
      </w:r>
      <w:r w:rsidR="00920DEA" w:rsidRPr="001A085C">
        <w:rPr>
          <w:lang w:val="en-GB"/>
        </w:rPr>
        <w:t xml:space="preserve"> </w:t>
      </w:r>
      <w:r w:rsidR="001A085C" w:rsidRPr="001A085C">
        <w:rPr>
          <w:lang w:val="en-GB"/>
        </w:rPr>
        <w:t>by letter or by electronic message.</w:t>
      </w:r>
    </w:p>
    <w:p w14:paraId="140DFDD3" w14:textId="77777777" w:rsidR="00AF3F14" w:rsidRPr="00067DF7" w:rsidRDefault="00AF3F14">
      <w:pPr>
        <w:ind w:left="567" w:hanging="567"/>
        <w:jc w:val="both"/>
        <w:rPr>
          <w:lang w:val="en-GB"/>
        </w:rPr>
      </w:pPr>
    </w:p>
    <w:p w14:paraId="77CF5427" w14:textId="77777777" w:rsidR="00F96310" w:rsidRPr="00735E06" w:rsidRDefault="2156E4C0" w:rsidP="2156E4C0">
      <w:pPr>
        <w:pBdr>
          <w:bottom w:val="single" w:sz="6" w:space="1" w:color="auto"/>
        </w:pBdr>
        <w:ind w:left="567" w:hanging="567"/>
        <w:rPr>
          <w:lang w:val="en-GB"/>
        </w:rPr>
      </w:pPr>
      <w:r w:rsidRPr="2156E4C0">
        <w:rPr>
          <w:lang w:val="en-GB"/>
        </w:rPr>
        <w:t>ARTICLE 2 – ENTRY INTO FORCE AND DURATION OF MOBILITY</w:t>
      </w:r>
    </w:p>
    <w:p w14:paraId="67DC4777" w14:textId="77777777" w:rsidR="00F96310" w:rsidRPr="00735E06" w:rsidRDefault="00F96310" w:rsidP="2156E4C0">
      <w:pPr>
        <w:ind w:left="567" w:hanging="567"/>
        <w:jc w:val="both"/>
        <w:rPr>
          <w:lang w:val="en-GB"/>
        </w:rPr>
      </w:pPr>
      <w:r w:rsidRPr="00735E06">
        <w:rPr>
          <w:lang w:val="en-GB"/>
        </w:rPr>
        <w:t>2.1</w:t>
      </w:r>
      <w:r w:rsidRPr="00735E06">
        <w:rPr>
          <w:lang w:val="en-GB"/>
        </w:rPr>
        <w:tab/>
        <w:t xml:space="preserve">The </w:t>
      </w:r>
      <w:r w:rsidR="007A4B08" w:rsidRPr="00735E06">
        <w:rPr>
          <w:lang w:val="en-GB"/>
        </w:rPr>
        <w:t>agreement</w:t>
      </w:r>
      <w:r w:rsidRPr="00735E06">
        <w:rPr>
          <w:lang w:val="en-GB"/>
        </w:rPr>
        <w:t xml:space="preserve"> shall enter into force on the date when the last of the two parties signs.</w:t>
      </w:r>
    </w:p>
    <w:p w14:paraId="08AE7E45" w14:textId="6B75AF8B" w:rsidR="000E502A" w:rsidRDefault="00F96310" w:rsidP="2156E4C0">
      <w:pPr>
        <w:ind w:left="567" w:hanging="567"/>
        <w:jc w:val="both"/>
        <w:rPr>
          <w:lang w:val="en-GB"/>
        </w:rPr>
      </w:pPr>
      <w:r w:rsidRPr="773BE38D">
        <w:rPr>
          <w:lang w:val="en-GB"/>
        </w:rPr>
        <w:t>2.2</w:t>
      </w:r>
      <w:r w:rsidRPr="00F12F3D">
        <w:rPr>
          <w:lang w:val="en-US"/>
        </w:rPr>
        <w:tab/>
      </w:r>
      <w:r w:rsidR="00D70C32" w:rsidRPr="773BE38D">
        <w:rPr>
          <w:lang w:val="en-GB"/>
        </w:rPr>
        <w:t xml:space="preserve">The </w:t>
      </w:r>
      <w:r w:rsidR="00297A8D" w:rsidRPr="773BE38D">
        <w:rPr>
          <w:lang w:val="en-GB"/>
        </w:rPr>
        <w:t xml:space="preserve">physical </w:t>
      </w:r>
      <w:r w:rsidR="00D70C32" w:rsidRPr="773BE38D">
        <w:rPr>
          <w:lang w:val="en-GB"/>
        </w:rPr>
        <w:t xml:space="preserve">mobility period shall start on </w:t>
      </w:r>
      <w:r w:rsidR="00D70C32" w:rsidRPr="773BE38D">
        <w:rPr>
          <w:highlight w:val="cyan"/>
          <w:lang w:val="en-GB"/>
        </w:rPr>
        <w:t>[date]</w:t>
      </w:r>
      <w:r w:rsidR="00662C71" w:rsidRPr="773BE38D">
        <w:rPr>
          <w:lang w:val="en-GB"/>
        </w:rPr>
        <w:t xml:space="preserve"> at the earliest</w:t>
      </w:r>
      <w:r w:rsidR="00D70C32" w:rsidRPr="773BE38D">
        <w:rPr>
          <w:lang w:val="en-GB"/>
        </w:rPr>
        <w:t xml:space="preserve"> and end on </w:t>
      </w:r>
      <w:r w:rsidR="00D70C32" w:rsidRPr="773BE38D">
        <w:rPr>
          <w:highlight w:val="cyan"/>
          <w:lang w:val="en-GB"/>
        </w:rPr>
        <w:t>[date]</w:t>
      </w:r>
      <w:r w:rsidR="00984DD3" w:rsidRPr="773BE38D">
        <w:rPr>
          <w:lang w:val="en-GB"/>
        </w:rPr>
        <w:t xml:space="preserve"> at the latest</w:t>
      </w:r>
      <w:r w:rsidR="00D70C32" w:rsidRPr="773BE38D">
        <w:rPr>
          <w:lang w:val="en-GB"/>
        </w:rPr>
        <w:t>.</w:t>
      </w:r>
      <w:r w:rsidR="00B75885" w:rsidRPr="773BE38D">
        <w:rPr>
          <w:lang w:val="en-GB"/>
        </w:rPr>
        <w:t xml:space="preserve"> </w:t>
      </w:r>
      <w:r w:rsidR="00065470" w:rsidRPr="773BE38D">
        <w:rPr>
          <w:lang w:val="en-GB"/>
        </w:rPr>
        <w:t>The start date of the</w:t>
      </w:r>
      <w:r w:rsidR="00A9156D">
        <w:rPr>
          <w:lang w:val="en-GB"/>
        </w:rPr>
        <w:t xml:space="preserve"> physical</w:t>
      </w:r>
      <w:r w:rsidR="00065470" w:rsidRPr="773BE38D">
        <w:rPr>
          <w:lang w:val="en-GB"/>
        </w:rPr>
        <w:t xml:space="preserve"> mobility period shall be the first day that the </w:t>
      </w:r>
      <w:r w:rsidR="00D70C32" w:rsidRPr="773BE38D">
        <w:rPr>
          <w:lang w:val="en-GB"/>
        </w:rPr>
        <w:t xml:space="preserve">participant </w:t>
      </w:r>
      <w:r w:rsidR="00065470" w:rsidRPr="773BE38D">
        <w:rPr>
          <w:lang w:val="en-GB"/>
        </w:rPr>
        <w:t>needs to be</w:t>
      </w:r>
      <w:r w:rsidR="00984DD3" w:rsidRPr="773BE38D">
        <w:rPr>
          <w:lang w:val="en-GB"/>
        </w:rPr>
        <w:t xml:space="preserve"> physically</w:t>
      </w:r>
      <w:r w:rsidR="00065470" w:rsidRPr="773BE38D">
        <w:rPr>
          <w:lang w:val="en-GB"/>
        </w:rPr>
        <w:t xml:space="preserve"> present at the receiving organisation</w:t>
      </w:r>
      <w:r w:rsidR="00984DD3" w:rsidRPr="773BE38D">
        <w:rPr>
          <w:lang w:val="en-GB"/>
        </w:rPr>
        <w:t xml:space="preserve"> and the end date shall be the last day the participant needs to be physically present at the receiving organisation</w:t>
      </w:r>
      <w:r w:rsidR="003F2CF2" w:rsidRPr="773BE38D">
        <w:rPr>
          <w:lang w:val="en-GB"/>
        </w:rPr>
        <w:t>.</w:t>
      </w:r>
      <w:r w:rsidR="001D2957" w:rsidRPr="773BE38D">
        <w:rPr>
          <w:lang w:val="en-GB"/>
        </w:rPr>
        <w:t xml:space="preserve"> </w:t>
      </w:r>
    </w:p>
    <w:p w14:paraId="292ECEF8" w14:textId="49DA5391" w:rsidR="00065470" w:rsidRPr="00C3152B" w:rsidRDefault="00065470" w:rsidP="2156E4C0">
      <w:pPr>
        <w:ind w:left="567" w:hanging="567"/>
        <w:jc w:val="both"/>
        <w:rPr>
          <w:highlight w:val="yellow"/>
          <w:lang w:val="en-GB"/>
        </w:rPr>
      </w:pPr>
      <w:r w:rsidRPr="69C50224">
        <w:rPr>
          <w:lang w:val="en-GB"/>
        </w:rPr>
        <w:t>2.3</w:t>
      </w:r>
      <w:r w:rsidRPr="001D04EE">
        <w:rPr>
          <w:lang w:val="en-US"/>
        </w:rPr>
        <w:tab/>
      </w:r>
      <w:r w:rsidRPr="69C50224">
        <w:rPr>
          <w:lang w:val="en-GB"/>
        </w:rPr>
        <w:t>The</w:t>
      </w:r>
      <w:r w:rsidR="00BC46A6" w:rsidRPr="69C50224">
        <w:rPr>
          <w:lang w:val="en-GB"/>
        </w:rPr>
        <w:t xml:space="preserve"> participant</w:t>
      </w:r>
      <w:r w:rsidRPr="69C50224">
        <w:rPr>
          <w:lang w:val="en-GB"/>
        </w:rPr>
        <w:t xml:space="preserve"> </w:t>
      </w:r>
      <w:r w:rsidR="00D70C32" w:rsidRPr="69C50224">
        <w:rPr>
          <w:lang w:val="en-GB"/>
        </w:rPr>
        <w:t>shall</w:t>
      </w:r>
      <w:r w:rsidRPr="69C50224">
        <w:rPr>
          <w:lang w:val="en-GB"/>
        </w:rPr>
        <w:t xml:space="preserve"> receive a </w:t>
      </w:r>
      <w:r w:rsidR="00BC46A6" w:rsidRPr="69C50224">
        <w:rPr>
          <w:lang w:val="en-GB"/>
        </w:rPr>
        <w:t xml:space="preserve">financial support </w:t>
      </w:r>
      <w:r w:rsidRPr="69C50224">
        <w:rPr>
          <w:lang w:val="en-GB"/>
        </w:rPr>
        <w:t xml:space="preserve">from </w:t>
      </w:r>
      <w:r w:rsidR="00624EDA" w:rsidRPr="69C50224">
        <w:rPr>
          <w:lang w:val="en-GB"/>
        </w:rPr>
        <w:t xml:space="preserve">Erasmus+ </w:t>
      </w:r>
      <w:r w:rsidRPr="69C50224">
        <w:rPr>
          <w:lang w:val="en-GB"/>
        </w:rPr>
        <w:t>EU funds for</w:t>
      </w:r>
      <w:r w:rsidR="00973336" w:rsidRPr="69C50224">
        <w:rPr>
          <w:lang w:val="en-GB"/>
        </w:rPr>
        <w:t xml:space="preserve"> </w:t>
      </w:r>
      <w:r w:rsidR="00973336" w:rsidRPr="005048DB">
        <w:rPr>
          <w:highlight w:val="cyan"/>
          <w:lang w:val="en-GB"/>
        </w:rPr>
        <w:t>[…] months and […] days</w:t>
      </w:r>
      <w:r w:rsidR="005C1EB3" w:rsidRPr="005048DB">
        <w:rPr>
          <w:highlight w:val="cyan"/>
          <w:lang w:val="en-GB"/>
        </w:rPr>
        <w:t xml:space="preserve">. </w:t>
      </w:r>
      <w:r w:rsidR="007F6CB2" w:rsidRPr="005048DB">
        <w:rPr>
          <w:highlight w:val="cyan"/>
          <w:lang w:val="en-GB"/>
        </w:rPr>
        <w:t xml:space="preserve"> </w:t>
      </w:r>
      <w:r w:rsidR="00440706" w:rsidRPr="005048DB">
        <w:rPr>
          <w:highlight w:val="cyan"/>
          <w:lang w:val="en-GB"/>
        </w:rPr>
        <w:t>[</w:t>
      </w:r>
      <w:r w:rsidR="005C1EB3" w:rsidRPr="005048DB">
        <w:rPr>
          <w:highlight w:val="cyan"/>
          <w:lang w:val="en-GB"/>
        </w:rPr>
        <w:t>…</w:t>
      </w:r>
      <w:r w:rsidR="00440706" w:rsidRPr="005048DB">
        <w:rPr>
          <w:highlight w:val="cyan"/>
          <w:lang w:val="en-GB"/>
        </w:rPr>
        <w:t xml:space="preserve">] </w:t>
      </w:r>
      <w:r w:rsidR="005C1EB3" w:rsidRPr="005048DB">
        <w:rPr>
          <w:highlight w:val="cyan"/>
          <w:lang w:val="en-GB"/>
        </w:rPr>
        <w:t>t</w:t>
      </w:r>
      <w:r w:rsidR="00440706" w:rsidRPr="005048DB">
        <w:rPr>
          <w:highlight w:val="cyan"/>
          <w:lang w:val="en-GB"/>
        </w:rPr>
        <w:t>ravel days are added to the duration of the mobility period and included in the calculation of the individual support.</w:t>
      </w:r>
    </w:p>
    <w:p w14:paraId="7E7B394E" w14:textId="4C414076" w:rsidR="007F7F20" w:rsidRPr="00735E06" w:rsidRDefault="001C7D24" w:rsidP="003469F5">
      <w:pPr>
        <w:ind w:left="567" w:hanging="567"/>
        <w:jc w:val="both"/>
        <w:rPr>
          <w:lang w:val="en-GB"/>
        </w:rPr>
      </w:pPr>
      <w:r w:rsidRPr="69C50224">
        <w:rPr>
          <w:lang w:val="en-GB"/>
        </w:rPr>
        <w:t>2.</w:t>
      </w:r>
      <w:r w:rsidR="00065470" w:rsidRPr="69C50224">
        <w:rPr>
          <w:lang w:val="en-GB"/>
        </w:rPr>
        <w:t>4</w:t>
      </w:r>
      <w:r w:rsidRPr="69C50224">
        <w:rPr>
          <w:lang w:val="en-GB"/>
        </w:rPr>
        <w:t xml:space="preserve"> </w:t>
      </w:r>
      <w:r w:rsidRPr="001D04EE">
        <w:rPr>
          <w:lang w:val="en-US"/>
        </w:rPr>
        <w:tab/>
      </w:r>
      <w:r w:rsidR="00E130F4" w:rsidRPr="69C50224">
        <w:rPr>
          <w:lang w:val="en-GB"/>
        </w:rPr>
        <w:t>The participant may submit a request concerning the extension of the mobility period within the limit</w:t>
      </w:r>
      <w:r w:rsidR="00834B51" w:rsidRPr="69C50224">
        <w:rPr>
          <w:lang w:val="en-GB"/>
        </w:rPr>
        <w:t>s</w:t>
      </w:r>
      <w:r w:rsidR="00E130F4" w:rsidRPr="69C50224">
        <w:rPr>
          <w:lang w:val="en-GB"/>
        </w:rPr>
        <w:t xml:space="preserve"> set out in </w:t>
      </w:r>
      <w:r w:rsidR="00834B51" w:rsidRPr="69C50224">
        <w:rPr>
          <w:lang w:val="en-GB"/>
        </w:rPr>
        <w:t>the Erasmus+ Programme guide</w:t>
      </w:r>
      <w:r w:rsidR="00E130F4" w:rsidRPr="69C50224">
        <w:rPr>
          <w:lang w:val="en-GB"/>
        </w:rPr>
        <w:t>. If the organisation agrees to extend the duration of the mobility period, the agreement shall be amended accordingly</w:t>
      </w:r>
      <w:r w:rsidR="001B2A38" w:rsidRPr="69C50224">
        <w:rPr>
          <w:lang w:val="en-GB"/>
        </w:rPr>
        <w:t>.</w:t>
      </w:r>
    </w:p>
    <w:p w14:paraId="5852520E" w14:textId="0DF44A4C" w:rsidR="00F96310" w:rsidRDefault="001C7D24" w:rsidP="2156E4C0">
      <w:pPr>
        <w:ind w:left="567" w:hanging="567"/>
        <w:jc w:val="both"/>
        <w:rPr>
          <w:lang w:val="en-GB"/>
        </w:rPr>
      </w:pPr>
      <w:r w:rsidRPr="42EC4287">
        <w:rPr>
          <w:lang w:val="en-GB"/>
        </w:rPr>
        <w:t>2.</w:t>
      </w:r>
      <w:r w:rsidR="003469F5" w:rsidRPr="42EC4287">
        <w:rPr>
          <w:lang w:val="en-GB"/>
        </w:rPr>
        <w:t>5</w:t>
      </w:r>
      <w:r w:rsidRPr="001D04EE">
        <w:rPr>
          <w:lang w:val="en-US"/>
        </w:rPr>
        <w:tab/>
      </w:r>
      <w:r w:rsidRPr="42EC4287">
        <w:rPr>
          <w:lang w:val="en-GB"/>
        </w:rPr>
        <w:t xml:space="preserve">The </w:t>
      </w:r>
      <w:r w:rsidR="00891244" w:rsidRPr="005048DB">
        <w:rPr>
          <w:highlight w:val="yellow"/>
          <w:lang w:val="en-GB"/>
        </w:rPr>
        <w:t>[choose what is applicable:</w:t>
      </w:r>
      <w:r w:rsidR="00891244" w:rsidRPr="005048DB">
        <w:rPr>
          <w:highlight w:val="cyan"/>
          <w:lang w:val="en-GB"/>
        </w:rPr>
        <w:t xml:space="preserve"> </w:t>
      </w:r>
      <w:r w:rsidRPr="005048DB">
        <w:rPr>
          <w:highlight w:val="cyan"/>
          <w:lang w:val="en-GB"/>
        </w:rPr>
        <w:t>transcript of records</w:t>
      </w:r>
      <w:r w:rsidR="002B2378" w:rsidRPr="005048DB">
        <w:rPr>
          <w:highlight w:val="cyan"/>
          <w:lang w:val="en-GB"/>
        </w:rPr>
        <w:t>/</w:t>
      </w:r>
      <w:r w:rsidRPr="005048DB">
        <w:rPr>
          <w:highlight w:val="cyan"/>
          <w:lang w:val="en-GB"/>
        </w:rPr>
        <w:t>traineeship certificate</w:t>
      </w:r>
      <w:r w:rsidR="002B2378" w:rsidRPr="005048DB">
        <w:rPr>
          <w:highlight w:val="cyan"/>
          <w:lang w:val="en-GB"/>
        </w:rPr>
        <w:t>/</w:t>
      </w:r>
      <w:r w:rsidR="007740C9" w:rsidRPr="005048DB">
        <w:rPr>
          <w:highlight w:val="cyan"/>
          <w:lang w:val="en-GB"/>
        </w:rPr>
        <w:t>certificate</w:t>
      </w:r>
      <w:r w:rsidR="002B2378" w:rsidRPr="005048DB">
        <w:rPr>
          <w:highlight w:val="cyan"/>
          <w:lang w:val="en-GB"/>
        </w:rPr>
        <w:t xml:space="preserve"> of attendance</w:t>
      </w:r>
      <w:r w:rsidRPr="005048DB">
        <w:rPr>
          <w:highlight w:val="cyan"/>
          <w:lang w:val="en-GB"/>
        </w:rPr>
        <w:t xml:space="preserve"> </w:t>
      </w:r>
      <w:r w:rsidR="009823AB" w:rsidRPr="005048DB">
        <w:rPr>
          <w:highlight w:val="cyan"/>
          <w:lang w:val="en-GB"/>
        </w:rPr>
        <w:t>(or statement attached to these documents)]</w:t>
      </w:r>
      <w:r w:rsidR="009823AB" w:rsidRPr="42EC4287">
        <w:rPr>
          <w:lang w:val="en-GB"/>
        </w:rPr>
        <w:t xml:space="preserve"> </w:t>
      </w:r>
      <w:r w:rsidR="00D70C32" w:rsidRPr="42EC4287">
        <w:rPr>
          <w:lang w:val="en-GB"/>
        </w:rPr>
        <w:t>shall</w:t>
      </w:r>
      <w:r w:rsidRPr="42EC4287">
        <w:rPr>
          <w:lang w:val="en-GB"/>
        </w:rPr>
        <w:t xml:space="preserve"> provide the confirmed start and end dates of duration of the mobility period</w:t>
      </w:r>
      <w:r w:rsidR="00BF49F8">
        <w:rPr>
          <w:lang w:val="en-GB"/>
        </w:rPr>
        <w:t>, including the virtual component.</w:t>
      </w:r>
    </w:p>
    <w:p w14:paraId="6922D281" w14:textId="77777777" w:rsidR="00FA56BC" w:rsidRPr="00735E06" w:rsidRDefault="00FA56BC">
      <w:pPr>
        <w:pStyle w:val="Text1"/>
        <w:spacing w:after="0"/>
        <w:ind w:left="0"/>
        <w:rPr>
          <w:sz w:val="20"/>
          <w:u w:val="single"/>
          <w:lang w:val="en-GB"/>
        </w:rPr>
      </w:pPr>
    </w:p>
    <w:p w14:paraId="77F27C85" w14:textId="77777777" w:rsidR="00F96310" w:rsidRPr="00735E06" w:rsidRDefault="2156E4C0" w:rsidP="69C50224">
      <w:pPr>
        <w:pStyle w:val="Text1"/>
        <w:pBdr>
          <w:bottom w:val="single" w:sz="6" w:space="1" w:color="auto"/>
        </w:pBdr>
        <w:spacing w:after="0"/>
        <w:ind w:left="0"/>
        <w:jc w:val="left"/>
        <w:rPr>
          <w:sz w:val="20"/>
          <w:lang w:val="en-GB"/>
        </w:rPr>
      </w:pPr>
      <w:r w:rsidRPr="69C50224">
        <w:rPr>
          <w:sz w:val="20"/>
          <w:lang w:val="en-GB"/>
        </w:rPr>
        <w:t xml:space="preserve">ARTICLE 3 </w:t>
      </w:r>
      <w:r w:rsidRPr="69C50224">
        <w:rPr>
          <w:lang w:val="en-GB"/>
        </w:rPr>
        <w:t>–</w:t>
      </w:r>
      <w:r w:rsidRPr="69C50224">
        <w:rPr>
          <w:sz w:val="20"/>
          <w:lang w:val="en-GB"/>
        </w:rPr>
        <w:t xml:space="preserve"> FINANCIAL SUPPORT </w:t>
      </w:r>
    </w:p>
    <w:p w14:paraId="2C9FFC78" w14:textId="77777777" w:rsidR="00322E1A" w:rsidRDefault="00F653E1" w:rsidP="00322E1A">
      <w:pPr>
        <w:ind w:left="567" w:hanging="567"/>
        <w:jc w:val="both"/>
        <w:rPr>
          <w:lang w:val="en-GB"/>
        </w:rPr>
      </w:pPr>
      <w:r w:rsidRPr="65CB352D">
        <w:rPr>
          <w:lang w:val="en-GB"/>
        </w:rPr>
        <w:t>3</w:t>
      </w:r>
      <w:r w:rsidR="000C5FD8" w:rsidRPr="65CB352D">
        <w:rPr>
          <w:lang w:val="en-GB"/>
        </w:rPr>
        <w:t>.1</w:t>
      </w:r>
      <w:r w:rsidRPr="001D04EE">
        <w:rPr>
          <w:lang w:val="en-US"/>
        </w:rPr>
        <w:tab/>
      </w:r>
      <w:r w:rsidR="00322E1A" w:rsidRPr="65CB352D">
        <w:rPr>
          <w:lang w:val="en-GB"/>
        </w:rPr>
        <w:t>The financial support is calculated following the funding rules indicated in the Erasmus+ Programme Guide.</w:t>
      </w:r>
    </w:p>
    <w:p w14:paraId="3D5E3F57" w14:textId="2DD58E19" w:rsidR="004F4C93" w:rsidRDefault="00322E1A" w:rsidP="005048DB">
      <w:pPr>
        <w:ind w:left="567" w:hanging="567"/>
        <w:jc w:val="both"/>
        <w:rPr>
          <w:highlight w:val="cyan"/>
          <w:lang w:val="en-GB"/>
        </w:rPr>
      </w:pPr>
      <w:r>
        <w:rPr>
          <w:lang w:val="en-GB"/>
        </w:rPr>
        <w:t xml:space="preserve">3.2 </w:t>
      </w:r>
      <w:r w:rsidR="00522BBF">
        <w:rPr>
          <w:lang w:val="en-GB"/>
        </w:rPr>
        <w:tab/>
      </w:r>
    </w:p>
    <w:p w14:paraId="79C5400C" w14:textId="3B54C033" w:rsidR="002B2378" w:rsidRPr="005048DB" w:rsidRDefault="002B2378" w:rsidP="773BE38D">
      <w:pPr>
        <w:ind w:left="567"/>
        <w:jc w:val="both"/>
        <w:rPr>
          <w:highlight w:val="yellow"/>
          <w:lang w:val="en-GB"/>
        </w:rPr>
      </w:pPr>
      <w:r w:rsidRPr="005048DB">
        <w:rPr>
          <w:highlight w:val="yellow"/>
          <w:lang w:val="en-GB"/>
        </w:rPr>
        <w:t>[Option 1:</w:t>
      </w:r>
    </w:p>
    <w:p w14:paraId="1F3716FB" w14:textId="39E181A7" w:rsidR="002B2378" w:rsidRPr="00E85FDD" w:rsidRDefault="002B2378" w:rsidP="002B2378">
      <w:pPr>
        <w:ind w:left="873"/>
        <w:jc w:val="both"/>
        <w:rPr>
          <w:highlight w:val="yellow"/>
          <w:lang w:val="en-GB"/>
        </w:rPr>
      </w:pPr>
      <w:r w:rsidRPr="005048DB">
        <w:rPr>
          <w:highlight w:val="cyan"/>
          <w:lang w:val="en-GB"/>
        </w:rPr>
        <w:t>The organisation shall provide the participant the total financial support for the mobility period, EUR […</w:t>
      </w:r>
      <w:r w:rsidR="00171ECD" w:rsidRPr="005048DB">
        <w:rPr>
          <w:highlight w:val="yellow"/>
          <w:lang w:val="en-GB"/>
        </w:rPr>
        <w:t>/For zero-grant participants 0]</w:t>
      </w:r>
      <w:r w:rsidRPr="005048DB">
        <w:rPr>
          <w:highlight w:val="yellow"/>
          <w:lang w:val="en-GB"/>
        </w:rPr>
        <w:t>]</w:t>
      </w:r>
      <w:r w:rsidRPr="003469F5">
        <w:rPr>
          <w:highlight w:val="cyan"/>
          <w:lang w:val="en-GB"/>
        </w:rPr>
        <w:t>,</w:t>
      </w:r>
      <w:r w:rsidRPr="003469F5">
        <w:rPr>
          <w:highlight w:val="yellow"/>
          <w:lang w:val="en-GB"/>
        </w:rPr>
        <w:t xml:space="preserve"> </w:t>
      </w:r>
    </w:p>
    <w:p w14:paraId="3C4110F5" w14:textId="77777777" w:rsidR="002B2378" w:rsidRDefault="002B2378" w:rsidP="0062016E">
      <w:pPr>
        <w:jc w:val="both"/>
        <w:rPr>
          <w:highlight w:val="yellow"/>
          <w:lang w:val="en-GB"/>
        </w:rPr>
      </w:pPr>
    </w:p>
    <w:p w14:paraId="1356B379" w14:textId="77777777" w:rsidR="0062016E" w:rsidRDefault="0062016E" w:rsidP="0062016E">
      <w:pPr>
        <w:jc w:val="both"/>
        <w:rPr>
          <w:lang w:val="en-GB"/>
        </w:rPr>
      </w:pPr>
    </w:p>
    <w:p w14:paraId="002FE7D3" w14:textId="77777777" w:rsidR="0062016E" w:rsidRDefault="0062016E" w:rsidP="0062016E">
      <w:pPr>
        <w:jc w:val="both"/>
        <w:rPr>
          <w:lang w:val="en-GB"/>
        </w:rPr>
      </w:pPr>
    </w:p>
    <w:p w14:paraId="48DD4C57" w14:textId="77777777" w:rsidR="0062016E" w:rsidRPr="00E85FDD" w:rsidRDefault="0062016E" w:rsidP="0062016E">
      <w:pPr>
        <w:jc w:val="both"/>
        <w:rPr>
          <w:lang w:val="en-GB"/>
        </w:rPr>
      </w:pPr>
    </w:p>
    <w:p w14:paraId="2734590D" w14:textId="77777777" w:rsidR="002B2378" w:rsidRPr="005048DB" w:rsidRDefault="002B2378" w:rsidP="773BE38D">
      <w:pPr>
        <w:ind w:left="567"/>
        <w:jc w:val="both"/>
        <w:rPr>
          <w:color w:val="000000" w:themeColor="text1"/>
          <w:highlight w:val="yellow"/>
          <w:lang w:val="en-GB"/>
        </w:rPr>
      </w:pPr>
      <w:r w:rsidRPr="005048DB">
        <w:rPr>
          <w:color w:val="000000" w:themeColor="text1"/>
          <w:highlight w:val="yellow"/>
          <w:lang w:val="en-GB"/>
        </w:rPr>
        <w:t xml:space="preserve">[Option 3: </w:t>
      </w:r>
    </w:p>
    <w:p w14:paraId="760109D6" w14:textId="3351A399" w:rsidR="002B2378" w:rsidRDefault="002B2378" w:rsidP="773BE38D">
      <w:pPr>
        <w:ind w:left="873"/>
        <w:jc w:val="both"/>
        <w:rPr>
          <w:highlight w:val="cyan"/>
          <w:lang w:val="en-GB"/>
        </w:rPr>
      </w:pPr>
      <w:r w:rsidRPr="005048DB">
        <w:rPr>
          <w:highlight w:val="cyan"/>
          <w:lang w:val="en-GB"/>
        </w:rPr>
        <w:lastRenderedPageBreak/>
        <w:t>The organisation shall provide the participant with the required support in the form of a payment of the following amount EUR […] and in the form of direct provision of: [travel/</w:t>
      </w:r>
      <w:r w:rsidR="00171ECD" w:rsidRPr="005048DB">
        <w:rPr>
          <w:highlight w:val="cyan"/>
          <w:lang w:val="en-GB"/>
        </w:rPr>
        <w:t>subsistence</w:t>
      </w:r>
      <w:r w:rsidRPr="005048DB">
        <w:rPr>
          <w:highlight w:val="cyan"/>
          <w:lang w:val="en-GB"/>
        </w:rPr>
        <w:t>]. The organisation shall ensure that the direct provision of services will meet the necessary quality and safety standards.]</w:t>
      </w:r>
    </w:p>
    <w:p w14:paraId="1A67393D" w14:textId="77777777" w:rsidR="005048DB" w:rsidRPr="005048DB" w:rsidRDefault="005048DB" w:rsidP="773BE38D">
      <w:pPr>
        <w:ind w:left="873"/>
        <w:jc w:val="both"/>
        <w:rPr>
          <w:highlight w:val="cyan"/>
          <w:lang w:val="en-GB"/>
        </w:rPr>
      </w:pPr>
    </w:p>
    <w:p w14:paraId="6E995627" w14:textId="2F8F9CC0" w:rsidR="00567F0A" w:rsidRPr="005048DB" w:rsidRDefault="007740C9" w:rsidP="005048DB">
      <w:pPr>
        <w:ind w:left="567" w:hanging="567"/>
        <w:jc w:val="both"/>
        <w:rPr>
          <w:lang w:val="en-US"/>
        </w:rPr>
      </w:pPr>
      <w:r w:rsidRPr="42EC4287">
        <w:rPr>
          <w:lang w:val="en-GB"/>
        </w:rPr>
        <w:t>3.</w:t>
      </w:r>
      <w:r w:rsidR="003469F5" w:rsidRPr="42EC4287">
        <w:rPr>
          <w:lang w:val="en-GB"/>
        </w:rPr>
        <w:t>3</w:t>
      </w:r>
      <w:r w:rsidRPr="001D04EE">
        <w:rPr>
          <w:lang w:val="en-US"/>
        </w:rPr>
        <w:tab/>
      </w:r>
      <w:r w:rsidR="001B2A38" w:rsidRPr="42EC4287">
        <w:rPr>
          <w:lang w:val="en-GB"/>
        </w:rPr>
        <w:t>T</w:t>
      </w:r>
      <w:r w:rsidR="00203C58" w:rsidRPr="42EC4287">
        <w:rPr>
          <w:lang w:val="en-GB"/>
        </w:rPr>
        <w:t xml:space="preserve">he </w:t>
      </w:r>
      <w:r w:rsidR="008E1F5F">
        <w:rPr>
          <w:lang w:val="en-GB"/>
        </w:rPr>
        <w:t xml:space="preserve">contribution towards </w:t>
      </w:r>
      <w:r w:rsidR="00203C58" w:rsidRPr="42EC4287">
        <w:rPr>
          <w:lang w:val="en-GB"/>
        </w:rPr>
        <w:t xml:space="preserve">costs incurred in connection with </w:t>
      </w:r>
      <w:r w:rsidR="008E1F5F">
        <w:rPr>
          <w:lang w:val="en-GB"/>
        </w:rPr>
        <w:t xml:space="preserve">travel or </w:t>
      </w:r>
      <w:r w:rsidR="00235168" w:rsidRPr="42EC4287">
        <w:rPr>
          <w:lang w:val="en-GB"/>
        </w:rPr>
        <w:t xml:space="preserve">inclusion </w:t>
      </w:r>
      <w:r w:rsidR="00203C58" w:rsidRPr="42EC4287">
        <w:rPr>
          <w:lang w:val="en-GB"/>
        </w:rPr>
        <w:t>needs</w:t>
      </w:r>
      <w:r w:rsidR="008E1F5F">
        <w:rPr>
          <w:lang w:val="en-GB"/>
        </w:rPr>
        <w:t xml:space="preserve"> (</w:t>
      </w:r>
      <w:r w:rsidR="008E1F5F" w:rsidRPr="005048DB">
        <w:rPr>
          <w:highlight w:val="yellow"/>
          <w:lang w:val="en-GB"/>
        </w:rPr>
        <w:t>[choose what is applicable:]</w:t>
      </w:r>
      <w:r w:rsidR="008E1F5F">
        <w:rPr>
          <w:lang w:val="en-GB"/>
        </w:rPr>
        <w:t xml:space="preserve"> </w:t>
      </w:r>
      <w:r w:rsidR="008E1F5F" w:rsidRPr="005048DB">
        <w:rPr>
          <w:highlight w:val="cyan"/>
          <w:lang w:val="en-GB"/>
        </w:rPr>
        <w:t>[inclusion support, exception</w:t>
      </w:r>
      <w:r w:rsidR="00983358">
        <w:rPr>
          <w:highlight w:val="cyan"/>
          <w:lang w:val="en-GB"/>
        </w:rPr>
        <w:t xml:space="preserve">al costs for expensive travel, </w:t>
      </w:r>
      <w:r w:rsidR="008E1F5F" w:rsidRPr="005048DB">
        <w:rPr>
          <w:highlight w:val="cyan"/>
          <w:lang w:val="en-GB"/>
        </w:rPr>
        <w:t>green travel top-up, top-up for fewer opportunities</w:t>
      </w:r>
      <w:r w:rsidR="007143D3" w:rsidRPr="005048DB">
        <w:rPr>
          <w:highlight w:val="cyan"/>
          <w:lang w:val="en-GB"/>
        </w:rPr>
        <w:t>]</w:t>
      </w:r>
      <w:r w:rsidR="008E1F5F">
        <w:rPr>
          <w:lang w:val="en-GB"/>
        </w:rPr>
        <w:t>)</w:t>
      </w:r>
      <w:r w:rsidR="00203C58" w:rsidRPr="42EC4287">
        <w:rPr>
          <w:lang w:val="en-GB"/>
        </w:rPr>
        <w:t>, shall be based on the supporting documents provided by the participant.</w:t>
      </w:r>
    </w:p>
    <w:p w14:paraId="0B8B157A" w14:textId="3EC235C3" w:rsidR="00412CD1" w:rsidRDefault="00F653E1" w:rsidP="2156E4C0">
      <w:pPr>
        <w:ind w:left="567" w:hanging="567"/>
        <w:jc w:val="both"/>
        <w:rPr>
          <w:lang w:val="en-GB"/>
        </w:rPr>
      </w:pPr>
      <w:r w:rsidRPr="773BE38D">
        <w:rPr>
          <w:lang w:val="en-GB"/>
        </w:rPr>
        <w:t>3</w:t>
      </w:r>
      <w:r w:rsidR="00567F0A" w:rsidRPr="773BE38D">
        <w:rPr>
          <w:lang w:val="en-GB"/>
        </w:rPr>
        <w:t>.</w:t>
      </w:r>
      <w:r w:rsidR="003469F5">
        <w:rPr>
          <w:lang w:val="en-GB"/>
        </w:rPr>
        <w:t>4</w:t>
      </w:r>
      <w:r w:rsidRPr="00F12F3D">
        <w:rPr>
          <w:lang w:val="en-US"/>
        </w:rPr>
        <w:tab/>
      </w:r>
      <w:r w:rsidR="00203C58" w:rsidRPr="773BE38D">
        <w:rPr>
          <w:lang w:val="en-GB"/>
        </w:rPr>
        <w:t>The financial support may not be used to cover similar costs already funded by</w:t>
      </w:r>
      <w:r w:rsidR="00D04BF0" w:rsidRPr="773BE38D">
        <w:rPr>
          <w:lang w:val="en-GB"/>
        </w:rPr>
        <w:t xml:space="preserve"> </w:t>
      </w:r>
      <w:r w:rsidR="008D5E68" w:rsidRPr="773BE38D">
        <w:rPr>
          <w:lang w:val="en-GB"/>
        </w:rPr>
        <w:t>EU</w:t>
      </w:r>
      <w:r w:rsidR="00203C58" w:rsidRPr="773BE38D">
        <w:rPr>
          <w:lang w:val="en-GB"/>
        </w:rPr>
        <w:t xml:space="preserve"> funds.</w:t>
      </w:r>
    </w:p>
    <w:p w14:paraId="71C38DCF" w14:textId="04407B39" w:rsidR="00E92E00" w:rsidRDefault="00F653E1" w:rsidP="2156E4C0">
      <w:pPr>
        <w:ind w:left="567" w:hanging="567"/>
        <w:jc w:val="both"/>
        <w:rPr>
          <w:lang w:val="en-GB"/>
        </w:rPr>
      </w:pPr>
      <w:r w:rsidRPr="773BE38D">
        <w:rPr>
          <w:lang w:val="en-GB"/>
        </w:rPr>
        <w:t>3</w:t>
      </w:r>
      <w:r w:rsidR="007D2E98" w:rsidRPr="773BE38D">
        <w:rPr>
          <w:lang w:val="en-GB"/>
        </w:rPr>
        <w:t>.</w:t>
      </w:r>
      <w:r w:rsidR="003469F5">
        <w:rPr>
          <w:lang w:val="en-GB"/>
        </w:rPr>
        <w:t>5</w:t>
      </w:r>
      <w:r w:rsidRPr="00F12F3D">
        <w:rPr>
          <w:lang w:val="en-US"/>
        </w:rPr>
        <w:tab/>
      </w:r>
      <w:r w:rsidR="009823AB" w:rsidRPr="773BE38D">
        <w:rPr>
          <w:lang w:val="en-GB"/>
        </w:rPr>
        <w:t>Notwithstanding article 3.</w:t>
      </w:r>
      <w:r w:rsidR="003469F5">
        <w:rPr>
          <w:lang w:val="en-GB"/>
        </w:rPr>
        <w:t>4</w:t>
      </w:r>
      <w:r w:rsidR="009823AB" w:rsidRPr="773BE38D">
        <w:rPr>
          <w:lang w:val="en-GB"/>
        </w:rPr>
        <w:t>, t</w:t>
      </w:r>
      <w:r w:rsidR="007D2E98" w:rsidRPr="773BE38D">
        <w:rPr>
          <w:lang w:val="en-GB"/>
        </w:rPr>
        <w:t xml:space="preserve">he grant is compatible with </w:t>
      </w:r>
      <w:r w:rsidR="009823AB" w:rsidRPr="773BE38D">
        <w:rPr>
          <w:lang w:val="en-GB"/>
        </w:rPr>
        <w:t>any other source of funding</w:t>
      </w:r>
      <w:r w:rsidR="00A46306">
        <w:rPr>
          <w:lang w:val="en-GB"/>
        </w:rPr>
        <w:t xml:space="preserve">. This includes </w:t>
      </w:r>
      <w:r w:rsidR="00721B35">
        <w:rPr>
          <w:lang w:val="en-GB"/>
        </w:rPr>
        <w:t>a salary</w:t>
      </w:r>
      <w:r w:rsidR="007D2E98" w:rsidRPr="773BE38D">
        <w:rPr>
          <w:lang w:val="en-GB"/>
        </w:rPr>
        <w:t xml:space="preserve"> that the </w:t>
      </w:r>
      <w:r w:rsidR="004F6A0D" w:rsidRPr="773BE38D">
        <w:rPr>
          <w:lang w:val="en-GB"/>
        </w:rPr>
        <w:t xml:space="preserve">participant </w:t>
      </w:r>
      <w:r w:rsidR="007D2E98" w:rsidRPr="773BE38D">
        <w:rPr>
          <w:lang w:val="en-GB"/>
        </w:rPr>
        <w:t xml:space="preserve">could receive </w:t>
      </w:r>
      <w:r w:rsidR="00721B35">
        <w:rPr>
          <w:lang w:val="en-GB"/>
        </w:rPr>
        <w:t>for their traineeship or teaching activities, or for any work outside</w:t>
      </w:r>
      <w:r w:rsidR="007D2E98" w:rsidRPr="773BE38D">
        <w:rPr>
          <w:lang w:val="en-GB"/>
        </w:rPr>
        <w:t xml:space="preserve"> </w:t>
      </w:r>
      <w:r w:rsidR="007740C9" w:rsidRPr="773BE38D">
        <w:rPr>
          <w:lang w:val="en-GB"/>
        </w:rPr>
        <w:t>their</w:t>
      </w:r>
      <w:r w:rsidR="007D2E98" w:rsidRPr="773BE38D">
        <w:rPr>
          <w:lang w:val="en-GB"/>
        </w:rPr>
        <w:t xml:space="preserve"> </w:t>
      </w:r>
      <w:r w:rsidR="00721B35">
        <w:rPr>
          <w:lang w:val="en-GB"/>
        </w:rPr>
        <w:t>mobility</w:t>
      </w:r>
      <w:r w:rsidR="007740C9" w:rsidRPr="003469F5">
        <w:rPr>
          <w:lang w:val="en-GB"/>
        </w:rPr>
        <w:t xml:space="preserve"> activities</w:t>
      </w:r>
      <w:r w:rsidR="007D2E98" w:rsidRPr="773BE38D">
        <w:rPr>
          <w:lang w:val="en-GB"/>
        </w:rPr>
        <w:t xml:space="preserve"> as long as </w:t>
      </w:r>
      <w:r w:rsidR="00D36F67" w:rsidRPr="773BE38D">
        <w:rPr>
          <w:lang w:val="en-GB"/>
        </w:rPr>
        <w:t>they</w:t>
      </w:r>
      <w:r w:rsidR="007D2E98" w:rsidRPr="773BE38D">
        <w:rPr>
          <w:lang w:val="en-GB"/>
        </w:rPr>
        <w:t xml:space="preserve"> carr</w:t>
      </w:r>
      <w:r w:rsidR="00D36F67" w:rsidRPr="773BE38D">
        <w:rPr>
          <w:lang w:val="en-GB"/>
        </w:rPr>
        <w:t>y</w:t>
      </w:r>
      <w:r w:rsidR="00A725B1" w:rsidRPr="773BE38D">
        <w:rPr>
          <w:lang w:val="en-GB"/>
        </w:rPr>
        <w:t xml:space="preserve"> out</w:t>
      </w:r>
      <w:r w:rsidR="007D2E98" w:rsidRPr="773BE38D">
        <w:rPr>
          <w:lang w:val="en-GB"/>
        </w:rPr>
        <w:t xml:space="preserve"> the activities foreseen in Annex I.</w:t>
      </w:r>
    </w:p>
    <w:p w14:paraId="645E8B10" w14:textId="77777777" w:rsidR="00EE72BD" w:rsidRPr="00B618F9" w:rsidRDefault="00EE72BD" w:rsidP="00203C58">
      <w:pPr>
        <w:ind w:left="567" w:hanging="567"/>
        <w:jc w:val="both"/>
        <w:rPr>
          <w:lang w:val="en-US"/>
        </w:rPr>
      </w:pPr>
    </w:p>
    <w:p w14:paraId="1A09C2DA" w14:textId="3F8ED3DE" w:rsidR="00F96310" w:rsidRPr="00735E06" w:rsidRDefault="2156E4C0" w:rsidP="2156E4C0">
      <w:pPr>
        <w:pBdr>
          <w:bottom w:val="single" w:sz="6" w:space="1" w:color="auto"/>
        </w:pBdr>
        <w:ind w:left="567" w:hanging="567"/>
        <w:rPr>
          <w:lang w:val="en-GB"/>
        </w:rPr>
      </w:pPr>
      <w:r w:rsidRPr="0B4CD778">
        <w:rPr>
          <w:lang w:val="en-GB"/>
        </w:rPr>
        <w:t>ARTICLE 4 – PAYMENT ARRANGEMENTS</w:t>
      </w:r>
    </w:p>
    <w:p w14:paraId="7F8DC86A" w14:textId="4790448E" w:rsidR="00C162BA" w:rsidRDefault="00F653E1" w:rsidP="00330907">
      <w:pPr>
        <w:ind w:left="567" w:hanging="567"/>
        <w:jc w:val="both"/>
        <w:rPr>
          <w:lang w:val="en-US"/>
        </w:rPr>
      </w:pPr>
      <w:r w:rsidRPr="773BE38D">
        <w:rPr>
          <w:lang w:val="en-GB"/>
        </w:rPr>
        <w:t>4</w:t>
      </w:r>
      <w:r w:rsidR="00C7113B" w:rsidRPr="773BE38D">
        <w:rPr>
          <w:lang w:val="en-GB"/>
        </w:rPr>
        <w:t>.1</w:t>
      </w:r>
      <w:r w:rsidRPr="00F12F3D">
        <w:rPr>
          <w:lang w:val="en-US"/>
        </w:rPr>
        <w:tab/>
      </w:r>
      <w:r w:rsidR="00C162BA" w:rsidRPr="005048DB">
        <w:rPr>
          <w:highlight w:val="yellow"/>
          <w:lang w:val="en-GB"/>
        </w:rPr>
        <w:t>[For outgoing mobility]</w:t>
      </w:r>
    </w:p>
    <w:p w14:paraId="3F217989" w14:textId="721646B7" w:rsidR="008066F2" w:rsidRPr="005048DB" w:rsidRDefault="00F06DA7" w:rsidP="00C162BA">
      <w:pPr>
        <w:ind w:left="1134" w:hanging="567"/>
        <w:jc w:val="both"/>
        <w:rPr>
          <w:highlight w:val="cyan"/>
          <w:lang w:val="en-US"/>
        </w:rPr>
      </w:pPr>
      <w:r w:rsidRPr="005048DB">
        <w:rPr>
          <w:highlight w:val="cyan"/>
          <w:lang w:val="en-US"/>
        </w:rPr>
        <w:t xml:space="preserve">Payment shall be made to </w:t>
      </w:r>
      <w:r w:rsidR="008066F2" w:rsidRPr="005048DB">
        <w:rPr>
          <w:highlight w:val="cyan"/>
          <w:lang w:val="en-US"/>
        </w:rPr>
        <w:t xml:space="preserve">the participant no </w:t>
      </w:r>
      <w:r w:rsidRPr="005048DB">
        <w:rPr>
          <w:highlight w:val="cyan"/>
          <w:lang w:val="en-US"/>
        </w:rPr>
        <w:t>late</w:t>
      </w:r>
      <w:r w:rsidR="00A63CDC" w:rsidRPr="005048DB">
        <w:rPr>
          <w:highlight w:val="cyan"/>
          <w:lang w:val="en-US"/>
        </w:rPr>
        <w:t>r than (whichever comes first):</w:t>
      </w:r>
    </w:p>
    <w:p w14:paraId="188DD1BD" w14:textId="5434D4B4" w:rsidR="008066F2" w:rsidRDefault="008066F2" w:rsidP="008066F2">
      <w:pPr>
        <w:ind w:left="567"/>
        <w:jc w:val="both"/>
        <w:rPr>
          <w:lang w:val="en-US"/>
        </w:rPr>
      </w:pPr>
      <w:r w:rsidRPr="005048DB">
        <w:rPr>
          <w:highlight w:val="cyan"/>
          <w:lang w:val="en-US"/>
        </w:rPr>
        <w:t>- 30 calendar days after the signature of</w:t>
      </w:r>
      <w:r w:rsidR="00F06DA7" w:rsidRPr="005048DB">
        <w:rPr>
          <w:highlight w:val="cyan"/>
          <w:lang w:val="en-US"/>
        </w:rPr>
        <w:t xml:space="preserve"> the agre</w:t>
      </w:r>
      <w:r w:rsidRPr="005048DB">
        <w:rPr>
          <w:highlight w:val="cyan"/>
          <w:lang w:val="en-US"/>
        </w:rPr>
        <w:t>ement by both parties</w:t>
      </w:r>
    </w:p>
    <w:p w14:paraId="60747DAF" w14:textId="663F2DE4" w:rsidR="00F06DA7" w:rsidRDefault="008066F2" w:rsidP="008066F2">
      <w:pPr>
        <w:ind w:left="567"/>
        <w:jc w:val="both"/>
        <w:rPr>
          <w:lang w:val="en-US"/>
        </w:rPr>
      </w:pPr>
      <w:r w:rsidRPr="008066F2">
        <w:rPr>
          <w:highlight w:val="yellow"/>
          <w:lang w:val="en-US"/>
        </w:rPr>
        <w:t>-</w:t>
      </w:r>
      <w:r w:rsidRPr="005048DB">
        <w:rPr>
          <w:highlight w:val="yellow"/>
          <w:lang w:val="en-US"/>
        </w:rPr>
        <w:t xml:space="preserve"> [</w:t>
      </w:r>
      <w:r w:rsidR="004F4C93" w:rsidRPr="005048DB">
        <w:rPr>
          <w:highlight w:val="yellow"/>
          <w:lang w:val="en-US"/>
        </w:rPr>
        <w:t>b</w:t>
      </w:r>
      <w:r w:rsidR="00A4051D" w:rsidRPr="005048DB">
        <w:rPr>
          <w:highlight w:val="yellow"/>
          <w:lang w:val="en-US"/>
        </w:rPr>
        <w:t>eneficiary</w:t>
      </w:r>
      <w:r w:rsidRPr="005048DB">
        <w:rPr>
          <w:highlight w:val="yellow"/>
          <w:lang w:val="en-US"/>
        </w:rPr>
        <w:t xml:space="preserve"> to choose</w:t>
      </w:r>
      <w:r w:rsidR="00E00C7D" w:rsidRPr="005048DB">
        <w:rPr>
          <w:highlight w:val="yellow"/>
          <w:lang w:val="en-US"/>
        </w:rPr>
        <w:t xml:space="preserve"> one</w:t>
      </w:r>
      <w:r w:rsidRPr="005048DB">
        <w:rPr>
          <w:highlight w:val="yellow"/>
          <w:lang w:val="en-US"/>
        </w:rPr>
        <w:t xml:space="preserve">: </w:t>
      </w:r>
      <w:r w:rsidRPr="005048DB">
        <w:rPr>
          <w:highlight w:val="cyan"/>
          <w:lang w:val="en-US"/>
        </w:rPr>
        <w:t xml:space="preserve">the </w:t>
      </w:r>
      <w:r w:rsidR="00F06DA7" w:rsidRPr="005048DB">
        <w:rPr>
          <w:highlight w:val="cyan"/>
          <w:lang w:val="en-US"/>
        </w:rPr>
        <w:t>st</w:t>
      </w:r>
      <w:r w:rsidRPr="005048DB">
        <w:rPr>
          <w:highlight w:val="cyan"/>
          <w:lang w:val="en-US"/>
        </w:rPr>
        <w:t xml:space="preserve">art date </w:t>
      </w:r>
      <w:r w:rsidR="00F06DA7" w:rsidRPr="005048DB">
        <w:rPr>
          <w:highlight w:val="cyan"/>
          <w:lang w:val="en-US"/>
        </w:rPr>
        <w:t xml:space="preserve">of </w:t>
      </w:r>
      <w:r w:rsidRPr="005048DB">
        <w:rPr>
          <w:highlight w:val="cyan"/>
          <w:lang w:val="en-US"/>
        </w:rPr>
        <w:t>the mobility period</w:t>
      </w:r>
      <w:r w:rsidR="00E00C7D" w:rsidRPr="005048DB">
        <w:rPr>
          <w:highlight w:val="cyan"/>
          <w:lang w:val="en-US"/>
        </w:rPr>
        <w:t xml:space="preserve"> </w:t>
      </w:r>
      <w:r w:rsidRPr="005048DB">
        <w:rPr>
          <w:highlight w:val="cyan"/>
          <w:lang w:val="en-US"/>
        </w:rPr>
        <w:t>/</w:t>
      </w:r>
      <w:r w:rsidR="00E00C7D" w:rsidRPr="005048DB">
        <w:rPr>
          <w:highlight w:val="cyan"/>
          <w:lang w:val="en-US"/>
        </w:rPr>
        <w:t xml:space="preserve"> </w:t>
      </w:r>
      <w:r w:rsidR="00E00C7D" w:rsidRPr="005048DB">
        <w:rPr>
          <w:highlight w:val="yellow"/>
          <w:lang w:val="en-US"/>
        </w:rPr>
        <w:t xml:space="preserve">[Not applicable for </w:t>
      </w:r>
      <w:r w:rsidR="00C44455" w:rsidRPr="005048DB">
        <w:rPr>
          <w:highlight w:val="yellow"/>
          <w:lang w:val="en-US"/>
        </w:rPr>
        <w:t>participants</w:t>
      </w:r>
      <w:r w:rsidR="00E00C7D" w:rsidRPr="005048DB">
        <w:rPr>
          <w:highlight w:val="yellow"/>
          <w:lang w:val="en-US"/>
        </w:rPr>
        <w:t xml:space="preserve"> </w:t>
      </w:r>
      <w:r w:rsidR="00C44455" w:rsidRPr="005048DB">
        <w:rPr>
          <w:highlight w:val="yellow"/>
          <w:lang w:val="en-US"/>
        </w:rPr>
        <w:t>receiving the top-up for fewer opportunities or inclusion support</w:t>
      </w:r>
      <w:r w:rsidR="00E00C7D" w:rsidRPr="005048DB">
        <w:rPr>
          <w:highlight w:val="yellow"/>
          <w:lang w:val="en-US"/>
        </w:rPr>
        <w:t>:]</w:t>
      </w:r>
      <w:r w:rsidR="00E00C7D" w:rsidRPr="005048DB">
        <w:rPr>
          <w:highlight w:val="cyan"/>
          <w:lang w:val="en-US"/>
        </w:rPr>
        <w:t xml:space="preserve"> </w:t>
      </w:r>
      <w:r w:rsidRPr="005048DB">
        <w:rPr>
          <w:highlight w:val="cyan"/>
          <w:lang w:val="en-US"/>
        </w:rPr>
        <w:t xml:space="preserve">upon receipt of confirmation of arrival by </w:t>
      </w:r>
      <w:r w:rsidR="00F06DA7" w:rsidRPr="005048DB">
        <w:rPr>
          <w:highlight w:val="cyan"/>
          <w:lang w:val="en-US"/>
        </w:rPr>
        <w:t xml:space="preserve">the </w:t>
      </w:r>
      <w:r w:rsidRPr="005048DB">
        <w:rPr>
          <w:highlight w:val="cyan"/>
          <w:lang w:val="en-US"/>
        </w:rPr>
        <w:t>participant]</w:t>
      </w:r>
    </w:p>
    <w:p w14:paraId="3094EB36" w14:textId="35E5CB92" w:rsidR="00C162BA" w:rsidRPr="005B0A7E" w:rsidRDefault="00C162BA" w:rsidP="00C162BA">
      <w:pPr>
        <w:ind w:left="1134" w:hanging="567"/>
        <w:jc w:val="both"/>
        <w:rPr>
          <w:lang w:val="en-GB"/>
        </w:rPr>
      </w:pPr>
      <w:r w:rsidRPr="005048DB">
        <w:rPr>
          <w:highlight w:val="yellow"/>
          <w:lang w:val="en-GB"/>
        </w:rPr>
        <w:t>[For incoming mobility]</w:t>
      </w:r>
    </w:p>
    <w:p w14:paraId="5C103136" w14:textId="77777777" w:rsidR="00C162BA" w:rsidRDefault="00C162BA" w:rsidP="00C162BA">
      <w:pPr>
        <w:ind w:left="567" w:hanging="567"/>
        <w:jc w:val="both"/>
        <w:rPr>
          <w:lang w:val="en-US"/>
        </w:rPr>
      </w:pPr>
      <w:r>
        <w:rPr>
          <w:lang w:val="en-US"/>
        </w:rPr>
        <w:tab/>
      </w:r>
      <w:r w:rsidRPr="005048DB">
        <w:rPr>
          <w:highlight w:val="cyan"/>
          <w:lang w:val="en-US"/>
        </w:rPr>
        <w:t>The participant shall receive individual and travel support, if applicable, in a timely manner after the arrival of the participant.</w:t>
      </w:r>
    </w:p>
    <w:p w14:paraId="06292A5B" w14:textId="77777777" w:rsidR="00C162BA" w:rsidRDefault="00C162BA" w:rsidP="00891244">
      <w:pPr>
        <w:jc w:val="both"/>
        <w:rPr>
          <w:lang w:val="en-US"/>
        </w:rPr>
      </w:pPr>
    </w:p>
    <w:p w14:paraId="118D42B4" w14:textId="0AB306A2" w:rsidR="00105F02" w:rsidRPr="00015735" w:rsidRDefault="008066F2" w:rsidP="00F06DA7">
      <w:pPr>
        <w:ind w:left="567"/>
        <w:jc w:val="both"/>
        <w:rPr>
          <w:lang w:val="en-GB"/>
        </w:rPr>
      </w:pPr>
      <w:r>
        <w:rPr>
          <w:lang w:val="en-GB"/>
        </w:rPr>
        <w:t xml:space="preserve">The </w:t>
      </w:r>
      <w:r w:rsidR="00330907" w:rsidRPr="773BE38D">
        <w:rPr>
          <w:lang w:val="en-GB"/>
        </w:rPr>
        <w:t>payment</w:t>
      </w:r>
      <w:r w:rsidR="00322E1A" w:rsidRPr="773BE38D">
        <w:rPr>
          <w:lang w:val="en-GB"/>
        </w:rPr>
        <w:t xml:space="preserve"> shall be made to the participant representing </w:t>
      </w:r>
      <w:r w:rsidR="00322E1A" w:rsidRPr="005048DB">
        <w:rPr>
          <w:highlight w:val="yellow"/>
          <w:lang w:val="en-GB"/>
        </w:rPr>
        <w:t>[organisation to choose</w:t>
      </w:r>
      <w:r w:rsidR="00322E1A" w:rsidRPr="773BE38D">
        <w:rPr>
          <w:highlight w:val="cyan"/>
          <w:lang w:val="en-GB"/>
        </w:rPr>
        <w:t xml:space="preserve"> between 70% and 100%</w:t>
      </w:r>
      <w:r w:rsidR="00322E1A" w:rsidRPr="773BE38D">
        <w:rPr>
          <w:lang w:val="en-GB"/>
        </w:rPr>
        <w:t>] of the amount specified in Article 3. In case the participant did not provide the supporting documents in time, according to the funding organisation's timeline, a later payment of the pre-financing can be exceptionally accepted</w:t>
      </w:r>
      <w:r w:rsidR="0078180C" w:rsidRPr="773BE38D">
        <w:rPr>
          <w:lang w:val="en-GB"/>
        </w:rPr>
        <w:t>, based on justified reasons</w:t>
      </w:r>
      <w:r w:rsidR="002C4462">
        <w:rPr>
          <w:lang w:val="en-GB"/>
        </w:rPr>
        <w:t>.</w:t>
      </w:r>
    </w:p>
    <w:p w14:paraId="7344BC5E" w14:textId="4BBF7D40" w:rsidR="00F96310" w:rsidRPr="00735E06" w:rsidRDefault="00F653E1" w:rsidP="2156E4C0">
      <w:pPr>
        <w:ind w:left="567" w:hanging="567"/>
        <w:jc w:val="both"/>
        <w:rPr>
          <w:lang w:val="en-GB"/>
        </w:rPr>
      </w:pPr>
      <w:r>
        <w:rPr>
          <w:lang w:val="en-GB"/>
        </w:rPr>
        <w:t>4</w:t>
      </w:r>
      <w:r w:rsidR="00845F07">
        <w:rPr>
          <w:lang w:val="en-GB"/>
        </w:rPr>
        <w:t>.2</w:t>
      </w:r>
      <w:r w:rsidR="00845F07">
        <w:rPr>
          <w:lang w:val="en-GB"/>
        </w:rPr>
        <w:tab/>
      </w:r>
      <w:r w:rsidR="00735E06" w:rsidRPr="00FE5D7A">
        <w:rPr>
          <w:lang w:val="en-GB"/>
        </w:rPr>
        <w:t xml:space="preserve">If the payment under article </w:t>
      </w:r>
      <w:r>
        <w:rPr>
          <w:lang w:val="en-GB"/>
        </w:rPr>
        <w:t>4</w:t>
      </w:r>
      <w:r w:rsidR="00CE5B13" w:rsidRPr="00FE5D7A">
        <w:rPr>
          <w:lang w:val="en-GB"/>
        </w:rPr>
        <w:t xml:space="preserve">.1 is lower than 100% of the </w:t>
      </w:r>
      <w:r w:rsidR="00A725B1">
        <w:rPr>
          <w:lang w:val="en-GB"/>
        </w:rPr>
        <w:t>financial support</w:t>
      </w:r>
      <w:r w:rsidR="00CD52D3">
        <w:rPr>
          <w:lang w:val="en-GB"/>
        </w:rPr>
        <w:t>,</w:t>
      </w:r>
      <w:r w:rsidR="00045C16">
        <w:rPr>
          <w:lang w:val="en-GB"/>
        </w:rPr>
        <w:t xml:space="preserve"> t</w:t>
      </w:r>
      <w:r w:rsidR="00FA680E" w:rsidRPr="00FE5D7A">
        <w:rPr>
          <w:lang w:val="en-GB"/>
        </w:rPr>
        <w:t>he</w:t>
      </w:r>
      <w:r w:rsidR="00222A10">
        <w:rPr>
          <w:lang w:val="en-GB"/>
        </w:rPr>
        <w:t xml:space="preserve"> submission of the</w:t>
      </w:r>
      <w:r w:rsidR="00FA680E" w:rsidRPr="00FE5D7A">
        <w:rPr>
          <w:lang w:val="en-GB"/>
        </w:rPr>
        <w:t xml:space="preserve"> </w:t>
      </w:r>
      <w:r w:rsidR="00F8042E">
        <w:rPr>
          <w:lang w:val="en-GB"/>
        </w:rPr>
        <w:t xml:space="preserve">participant final report via the </w:t>
      </w:r>
      <w:r w:rsidR="00162B2C">
        <w:rPr>
          <w:lang w:val="en-GB"/>
        </w:rPr>
        <w:t>online</w:t>
      </w:r>
      <w:r w:rsidR="00162B2C" w:rsidRPr="00067DF7">
        <w:rPr>
          <w:lang w:val="en-GB"/>
        </w:rPr>
        <w:t xml:space="preserve"> </w:t>
      </w:r>
      <w:r w:rsidR="00222A10">
        <w:rPr>
          <w:lang w:val="en-GB"/>
        </w:rPr>
        <w:t>EU</w:t>
      </w:r>
      <w:r w:rsidR="00F8042E">
        <w:rPr>
          <w:lang w:val="en-GB"/>
        </w:rPr>
        <w:t>S</w:t>
      </w:r>
      <w:r w:rsidR="00222A10">
        <w:rPr>
          <w:lang w:val="en-GB"/>
        </w:rPr>
        <w:t>urvey</w:t>
      </w:r>
      <w:r w:rsidR="00222A10" w:rsidRPr="00FE5D7A">
        <w:rPr>
          <w:lang w:val="en-GB"/>
        </w:rPr>
        <w:t xml:space="preserve"> </w:t>
      </w:r>
      <w:r w:rsidR="00F8042E">
        <w:rPr>
          <w:lang w:val="en-GB"/>
        </w:rPr>
        <w:t xml:space="preserve">tool </w:t>
      </w:r>
      <w:r w:rsidR="00D70C32">
        <w:rPr>
          <w:lang w:val="en-GB"/>
        </w:rPr>
        <w:t>shall</w:t>
      </w:r>
      <w:r w:rsidR="00FA680E" w:rsidRPr="00FE5D7A">
        <w:rPr>
          <w:lang w:val="en-GB"/>
        </w:rPr>
        <w:t xml:space="preserve"> be considered as the </w:t>
      </w:r>
      <w:r w:rsidR="004F6A0D">
        <w:rPr>
          <w:lang w:val="en-GB"/>
        </w:rPr>
        <w:t xml:space="preserve">participant's </w:t>
      </w:r>
      <w:r w:rsidR="00FA680E" w:rsidRPr="00FE5D7A">
        <w:rPr>
          <w:lang w:val="en-GB"/>
        </w:rPr>
        <w:t xml:space="preserve">request for payment of the balance of the </w:t>
      </w:r>
      <w:r w:rsidR="00203C58">
        <w:rPr>
          <w:lang w:val="en-GB"/>
        </w:rPr>
        <w:t>financial support</w:t>
      </w:r>
      <w:r w:rsidR="00222A10">
        <w:rPr>
          <w:lang w:val="en-GB"/>
        </w:rPr>
        <w:t xml:space="preserve">. </w:t>
      </w:r>
      <w:r w:rsidR="00FA680E" w:rsidRPr="00FE5D7A">
        <w:rPr>
          <w:lang w:val="en-GB"/>
        </w:rPr>
        <w:t xml:space="preserve">The </w:t>
      </w:r>
      <w:r w:rsidR="00B04A32">
        <w:rPr>
          <w:lang w:val="en-GB"/>
        </w:rPr>
        <w:t>organisation</w:t>
      </w:r>
      <w:r w:rsidR="00B04A32" w:rsidRPr="00FE5D7A">
        <w:rPr>
          <w:lang w:val="en-GB"/>
        </w:rPr>
        <w:t xml:space="preserve"> </w:t>
      </w:r>
      <w:r w:rsidR="00FA680E" w:rsidRPr="00FE5D7A">
        <w:rPr>
          <w:lang w:val="en-GB"/>
        </w:rPr>
        <w:t xml:space="preserve">shall have </w:t>
      </w:r>
      <w:r w:rsidR="003207E7">
        <w:rPr>
          <w:lang w:val="en-GB"/>
        </w:rPr>
        <w:t>[</w:t>
      </w:r>
      <w:r w:rsidR="003207E7" w:rsidRPr="005048DB">
        <w:rPr>
          <w:highlight w:val="yellow"/>
          <w:lang w:val="en-GB"/>
        </w:rPr>
        <w:t>For outgoing mobility</w:t>
      </w:r>
      <w:r w:rsidR="003207E7">
        <w:rPr>
          <w:lang w:val="en-GB"/>
        </w:rPr>
        <w:t xml:space="preserve">: </w:t>
      </w:r>
      <w:r w:rsidR="00112072" w:rsidRPr="005048DB">
        <w:rPr>
          <w:highlight w:val="cyan"/>
          <w:lang w:val="en-GB"/>
        </w:rPr>
        <w:t>45</w:t>
      </w:r>
      <w:r w:rsidR="00112072" w:rsidRPr="00FE5D7A">
        <w:rPr>
          <w:lang w:val="en-GB"/>
        </w:rPr>
        <w:t xml:space="preserve"> </w:t>
      </w:r>
      <w:r w:rsidR="003207E7">
        <w:rPr>
          <w:lang w:val="en-GB"/>
        </w:rPr>
        <w:t xml:space="preserve">/ </w:t>
      </w:r>
      <w:r w:rsidR="003207E7" w:rsidRPr="005048DB">
        <w:rPr>
          <w:highlight w:val="yellow"/>
          <w:lang w:val="en-GB"/>
        </w:rPr>
        <w:t>For incoming mobility:</w:t>
      </w:r>
      <w:r w:rsidR="003207E7">
        <w:rPr>
          <w:lang w:val="en-GB"/>
        </w:rPr>
        <w:t xml:space="preserve"> </w:t>
      </w:r>
      <w:r w:rsidR="003207E7" w:rsidRPr="005048DB">
        <w:rPr>
          <w:highlight w:val="cyan"/>
          <w:lang w:val="en-GB"/>
        </w:rPr>
        <w:t>20]</w:t>
      </w:r>
      <w:r w:rsidR="003207E7">
        <w:rPr>
          <w:lang w:val="en-GB"/>
        </w:rPr>
        <w:t xml:space="preserve"> </w:t>
      </w:r>
      <w:r w:rsidR="00FA680E" w:rsidRPr="00FE5D7A">
        <w:rPr>
          <w:lang w:val="en-GB"/>
        </w:rPr>
        <w:t xml:space="preserve">calendar days to </w:t>
      </w:r>
      <w:r w:rsidR="00CC45AF" w:rsidRPr="00FE5D7A">
        <w:rPr>
          <w:lang w:val="en-GB"/>
        </w:rPr>
        <w:t>make the balance payment</w:t>
      </w:r>
      <w:r w:rsidR="00F13239" w:rsidRPr="00FE5D7A">
        <w:rPr>
          <w:lang w:val="en-GB"/>
        </w:rPr>
        <w:t xml:space="preserve"> or to issue </w:t>
      </w:r>
      <w:r w:rsidR="00327163" w:rsidRPr="00FE5D7A">
        <w:rPr>
          <w:lang w:val="en-GB"/>
        </w:rPr>
        <w:t xml:space="preserve">a </w:t>
      </w:r>
      <w:r w:rsidR="00F13239" w:rsidRPr="00FE5D7A">
        <w:rPr>
          <w:lang w:val="en-GB"/>
        </w:rPr>
        <w:t>recovery order</w:t>
      </w:r>
      <w:r w:rsidR="00327163" w:rsidRPr="00FE5D7A">
        <w:rPr>
          <w:lang w:val="en-GB"/>
        </w:rPr>
        <w:t xml:space="preserve"> in case a reimbursement is due</w:t>
      </w:r>
      <w:r w:rsidR="00F96310" w:rsidRPr="00FE5D7A">
        <w:rPr>
          <w:lang w:val="en-GB"/>
        </w:rPr>
        <w:t>.</w:t>
      </w:r>
    </w:p>
    <w:p w14:paraId="2EFB5F35" w14:textId="77777777" w:rsidR="00C64F27" w:rsidRDefault="00C64F27" w:rsidP="00CC45AF">
      <w:pPr>
        <w:jc w:val="both"/>
        <w:rPr>
          <w:lang w:val="en-GB"/>
        </w:rPr>
      </w:pPr>
    </w:p>
    <w:p w14:paraId="7C802DDF" w14:textId="77777777" w:rsidR="003415BB" w:rsidRDefault="2156E4C0" w:rsidP="2156E4C0">
      <w:pPr>
        <w:pBdr>
          <w:bottom w:val="single" w:sz="6" w:space="1" w:color="auto"/>
        </w:pBdr>
        <w:jc w:val="both"/>
        <w:rPr>
          <w:lang w:val="en-GB"/>
        </w:rPr>
      </w:pPr>
      <w:r w:rsidRPr="2156E4C0">
        <w:rPr>
          <w:lang w:val="en-GB"/>
        </w:rPr>
        <w:t>ARTICLE 5 – INSURANCE</w:t>
      </w:r>
    </w:p>
    <w:p w14:paraId="5884A80E" w14:textId="1019CC91" w:rsidR="00686D1D" w:rsidRDefault="00686D1D" w:rsidP="00686D1D">
      <w:pPr>
        <w:ind w:left="567" w:hanging="567"/>
        <w:jc w:val="both"/>
        <w:rPr>
          <w:snapToGrid/>
          <w:lang w:val="en-GB"/>
        </w:rPr>
      </w:pPr>
      <w:r w:rsidRPr="773BE38D">
        <w:rPr>
          <w:lang w:val="en-GB"/>
        </w:rPr>
        <w:t>5.1      </w:t>
      </w:r>
      <w:r w:rsidRPr="00F12F3D">
        <w:rPr>
          <w:lang w:val="en-US"/>
        </w:rPr>
        <w:tab/>
      </w:r>
      <w:r w:rsidRPr="773BE38D">
        <w:rPr>
          <w:lang w:val="en-GB"/>
        </w:rPr>
        <w:t xml:space="preserve">The organisation shall make sure that the participant has adequate insurance coverage </w:t>
      </w:r>
      <w:r w:rsidR="0078180C" w:rsidRPr="773BE38D">
        <w:rPr>
          <w:lang w:val="en-GB"/>
        </w:rPr>
        <w:t xml:space="preserve">either </w:t>
      </w:r>
      <w:r w:rsidRPr="773BE38D">
        <w:rPr>
          <w:lang w:val="en-GB"/>
        </w:rPr>
        <w:t>by providing</w:t>
      </w:r>
      <w:r w:rsidR="0078180C" w:rsidRPr="773BE38D">
        <w:rPr>
          <w:lang w:val="en-GB"/>
        </w:rPr>
        <w:t xml:space="preserve"> itself</w:t>
      </w:r>
      <w:r w:rsidRPr="773BE38D">
        <w:rPr>
          <w:lang w:val="en-GB"/>
        </w:rPr>
        <w:t xml:space="preserve"> the insurance, or</w:t>
      </w:r>
      <w:r w:rsidR="00DD7346" w:rsidRPr="773BE38D">
        <w:rPr>
          <w:lang w:val="en-GB"/>
        </w:rPr>
        <w:t xml:space="preserve"> by making an agreement with the receiving organisation for the latter to provide the insurance</w:t>
      </w:r>
      <w:r w:rsidRPr="773BE38D">
        <w:rPr>
          <w:lang w:val="en-GB"/>
        </w:rPr>
        <w:t>, or by providing the participant with the relevant info</w:t>
      </w:r>
      <w:r w:rsidR="0078180C" w:rsidRPr="773BE38D">
        <w:rPr>
          <w:lang w:val="en-GB"/>
        </w:rPr>
        <w:t>rmation and support to take an</w:t>
      </w:r>
      <w:r w:rsidRPr="773BE38D">
        <w:rPr>
          <w:lang w:val="en-GB"/>
        </w:rPr>
        <w:t xml:space="preserve"> insurance on their own. </w:t>
      </w:r>
      <w:r w:rsidRPr="005048DB">
        <w:rPr>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7430070F" w14:textId="77777777" w:rsidR="00686D1D" w:rsidRDefault="00686D1D" w:rsidP="00686D1D">
      <w:pPr>
        <w:ind w:left="567" w:hanging="567"/>
        <w:jc w:val="both"/>
        <w:rPr>
          <w:lang w:val="en-GB"/>
        </w:rPr>
      </w:pPr>
    </w:p>
    <w:p w14:paraId="718BD2D1" w14:textId="1E326A4A" w:rsidR="00686D1D" w:rsidRPr="0062016E" w:rsidRDefault="00686D1D" w:rsidP="00686D1D">
      <w:pPr>
        <w:ind w:left="567" w:hanging="567"/>
        <w:jc w:val="both"/>
        <w:rPr>
          <w:lang w:val="en-GB"/>
        </w:rPr>
      </w:pPr>
      <w:r w:rsidRPr="773BE38D">
        <w:rPr>
          <w:lang w:val="en-GB"/>
        </w:rPr>
        <w:t>5.2      </w:t>
      </w:r>
      <w:r w:rsidRPr="00F12F3D">
        <w:rPr>
          <w:lang w:val="en-US"/>
        </w:rPr>
        <w:tab/>
      </w:r>
      <w:r w:rsidRPr="773BE38D">
        <w:rPr>
          <w:lang w:val="en-GB"/>
        </w:rPr>
        <w:t xml:space="preserve">Insurance coverage shall include at minimum a health insurance </w:t>
      </w:r>
      <w:r w:rsidRPr="005048DB">
        <w:rPr>
          <w:highlight w:val="yellow"/>
          <w:lang w:val="en-GB"/>
        </w:rPr>
        <w:t xml:space="preserve">[mandatory for traineeships and optional for </w:t>
      </w:r>
      <w:r w:rsidR="002B2378" w:rsidRPr="005048DB">
        <w:rPr>
          <w:highlight w:val="yellow"/>
          <w:lang w:val="en-GB"/>
        </w:rPr>
        <w:t>other mobilities</w:t>
      </w:r>
      <w:r w:rsidRPr="005048DB">
        <w:rPr>
          <w:highlight w:val="yellow"/>
          <w:lang w:val="en-GB"/>
        </w:rPr>
        <w:t>:</w:t>
      </w:r>
      <w:r w:rsidR="00A81FEC" w:rsidRPr="005048DB">
        <w:rPr>
          <w:highlight w:val="yellow"/>
          <w:lang w:val="en-GB"/>
        </w:rPr>
        <w:t xml:space="preserve">] </w:t>
      </w:r>
      <w:r w:rsidR="00A81FEC" w:rsidRPr="005048DB">
        <w:rPr>
          <w:highlight w:val="cyan"/>
          <w:lang w:val="en-GB"/>
        </w:rPr>
        <w:t>and</w:t>
      </w:r>
      <w:r w:rsidRPr="005048DB">
        <w:rPr>
          <w:highlight w:val="cyan"/>
          <w:lang w:val="en-GB"/>
        </w:rPr>
        <w:t xml:space="preserve"> a liability insurance and an accident insurance.</w:t>
      </w:r>
      <w:r w:rsidRPr="773BE38D">
        <w:rPr>
          <w:highlight w:val="cyan"/>
          <w:lang w:val="en-GB"/>
        </w:rPr>
        <w:t xml:space="preserve"> </w:t>
      </w:r>
      <w:r w:rsidRPr="0062016E">
        <w:rPr>
          <w:highlight w:val="yellow"/>
          <w:lang w:val="en-GB"/>
        </w:rPr>
        <w:t>[Explanation: 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1C238C3F" w14:textId="77777777" w:rsidR="00686D1D" w:rsidRDefault="00686D1D" w:rsidP="00686D1D">
      <w:pPr>
        <w:jc w:val="both"/>
        <w:rPr>
          <w:lang w:val="en-GB"/>
        </w:rPr>
      </w:pPr>
    </w:p>
    <w:p w14:paraId="1AC80B28" w14:textId="77777777" w:rsidR="00686D1D" w:rsidRPr="00A81FEC" w:rsidRDefault="00686D1D" w:rsidP="773BE38D">
      <w:pPr>
        <w:ind w:left="567"/>
        <w:jc w:val="both"/>
        <w:rPr>
          <w:highlight w:val="cyan"/>
          <w:lang w:val="en-GB"/>
        </w:rPr>
      </w:pPr>
      <w:r w:rsidRPr="0062016E">
        <w:rPr>
          <w:highlight w:val="yellow"/>
          <w:lang w:val="en-GB"/>
        </w:rPr>
        <w:t>[It is recommended to also include the following information:]</w:t>
      </w:r>
      <w:r w:rsidRPr="773BE38D">
        <w:rPr>
          <w:highlight w:val="cyan"/>
          <w:lang w:val="en-GB"/>
        </w:rPr>
        <w:t>[Insurance provider(s), insurance number and insurance policy]</w:t>
      </w:r>
    </w:p>
    <w:p w14:paraId="0760AED6" w14:textId="77777777" w:rsidR="00686D1D" w:rsidRDefault="00686D1D" w:rsidP="00686D1D">
      <w:pPr>
        <w:ind w:left="567"/>
        <w:jc w:val="both"/>
        <w:rPr>
          <w:lang w:val="en-GB"/>
        </w:rPr>
      </w:pPr>
    </w:p>
    <w:p w14:paraId="23200F27" w14:textId="7B2BF149" w:rsidR="00686D1D" w:rsidRDefault="00686D1D" w:rsidP="00686D1D">
      <w:pPr>
        <w:ind w:left="567" w:hanging="567"/>
        <w:jc w:val="both"/>
        <w:rPr>
          <w:lang w:val="en-GB"/>
        </w:rPr>
      </w:pPr>
      <w:r w:rsidRPr="773BE38D">
        <w:rPr>
          <w:lang w:val="en-GB"/>
        </w:rPr>
        <w:t xml:space="preserve">5.3     The responsible party for taking </w:t>
      </w:r>
      <w:r w:rsidR="00DD7346" w:rsidRPr="773BE38D">
        <w:rPr>
          <w:lang w:val="en-GB"/>
        </w:rPr>
        <w:t>the</w:t>
      </w:r>
      <w:r w:rsidRPr="773BE38D">
        <w:rPr>
          <w:lang w:val="en-GB"/>
        </w:rPr>
        <w:t xml:space="preserve"> insurance coverage is: [</w:t>
      </w:r>
      <w:r w:rsidRPr="773BE38D">
        <w:rPr>
          <w:highlight w:val="cyan"/>
          <w:lang w:val="en-GB"/>
        </w:rPr>
        <w:t>the organisation OR the participant OR the receiving organisations</w:t>
      </w:r>
      <w:r w:rsidRPr="773BE38D">
        <w:rPr>
          <w:lang w:val="en-GB"/>
        </w:rPr>
        <w:t xml:space="preserve">] </w:t>
      </w:r>
      <w:r w:rsidRPr="0062016E">
        <w:rPr>
          <w:highlight w:val="yellow"/>
          <w:lang w:val="en-GB"/>
        </w:rPr>
        <w:t>[In the case of separate insurances, the responsible parties may be different and will be listed here according to their respective responsibilities].</w:t>
      </w:r>
    </w:p>
    <w:p w14:paraId="2C60B71D" w14:textId="7867E6F9" w:rsidR="00767B1F" w:rsidRPr="00767B1F" w:rsidRDefault="00767B1F" w:rsidP="00686D1D">
      <w:pPr>
        <w:ind w:left="567" w:hanging="567"/>
        <w:jc w:val="both"/>
        <w:rPr>
          <w:lang w:val="en-GB"/>
        </w:rPr>
      </w:pPr>
    </w:p>
    <w:p w14:paraId="223A74A8" w14:textId="77777777" w:rsidR="00B12075" w:rsidRDefault="00B12075" w:rsidP="00A63CDC">
      <w:pPr>
        <w:jc w:val="both"/>
        <w:rPr>
          <w:lang w:val="en-GB"/>
        </w:rPr>
      </w:pPr>
    </w:p>
    <w:p w14:paraId="379A1957" w14:textId="0D15850F" w:rsidR="00B12075" w:rsidRDefault="2156E4C0" w:rsidP="00891244">
      <w:pPr>
        <w:pBdr>
          <w:bottom w:val="single" w:sz="6" w:space="1" w:color="auto"/>
        </w:pBdr>
        <w:jc w:val="both"/>
        <w:rPr>
          <w:lang w:val="en-GB"/>
        </w:rPr>
      </w:pPr>
      <w:r w:rsidRPr="69C50224">
        <w:rPr>
          <w:lang w:val="en-GB"/>
        </w:rPr>
        <w:lastRenderedPageBreak/>
        <w:t xml:space="preserve">ARTICLE 6 – ONLINE </w:t>
      </w:r>
      <w:r w:rsidR="002B2378" w:rsidRPr="69C50224">
        <w:rPr>
          <w:lang w:val="en-GB"/>
        </w:rPr>
        <w:t xml:space="preserve">LANGUAGE </w:t>
      </w:r>
      <w:r w:rsidRPr="69C50224">
        <w:rPr>
          <w:lang w:val="en-GB"/>
        </w:rPr>
        <w:t>SUPPORT</w:t>
      </w:r>
      <w:r w:rsidR="00DB1A03">
        <w:rPr>
          <w:lang w:val="en-GB"/>
        </w:rPr>
        <w:t xml:space="preserve"> (OLS)</w:t>
      </w:r>
      <w:r w:rsidRPr="69C50224">
        <w:rPr>
          <w:lang w:val="en-GB"/>
        </w:rPr>
        <w:t xml:space="preserve"> </w:t>
      </w:r>
      <w:r w:rsidRPr="0062016E">
        <w:rPr>
          <w:highlight w:val="yellow"/>
          <w:lang w:val="en-GB"/>
        </w:rPr>
        <w:t xml:space="preserve">[Only applicable for mobilities for which the main language of instruction or work is available in the Online </w:t>
      </w:r>
      <w:r w:rsidR="002B2378" w:rsidRPr="0062016E">
        <w:rPr>
          <w:highlight w:val="yellow"/>
          <w:lang w:val="en-GB"/>
        </w:rPr>
        <w:t xml:space="preserve">Language </w:t>
      </w:r>
      <w:r w:rsidRPr="0062016E">
        <w:rPr>
          <w:highlight w:val="yellow"/>
          <w:lang w:val="en-GB"/>
        </w:rPr>
        <w:t>Support (OLS) tool, with the exception of native speakers]</w:t>
      </w:r>
    </w:p>
    <w:p w14:paraId="0FCD43AB" w14:textId="77777777" w:rsidR="00DB1A03" w:rsidRDefault="00B12075" w:rsidP="00891244">
      <w:pPr>
        <w:ind w:left="720" w:hanging="720"/>
        <w:jc w:val="both"/>
        <w:rPr>
          <w:lang w:val="en-GB"/>
        </w:rPr>
      </w:pPr>
      <w:r w:rsidRPr="65CB352D">
        <w:rPr>
          <w:lang w:val="en-GB"/>
        </w:rPr>
        <w:t>6.1.</w:t>
      </w:r>
      <w:r w:rsidRPr="001D04EE">
        <w:rPr>
          <w:lang w:val="en-US"/>
        </w:rPr>
        <w:tab/>
      </w:r>
      <w:r w:rsidR="00877C09" w:rsidRPr="0062016E">
        <w:rPr>
          <w:highlight w:val="yellow"/>
          <w:lang w:val="en-GB"/>
        </w:rPr>
        <w:t xml:space="preserve">[Only for </w:t>
      </w:r>
      <w:r w:rsidR="00DB1A03" w:rsidRPr="0062016E">
        <w:rPr>
          <w:highlight w:val="yellow"/>
          <w:lang w:val="en-GB"/>
        </w:rPr>
        <w:t xml:space="preserve">students and recent graduates </w:t>
      </w:r>
      <w:r w:rsidR="00877C09" w:rsidRPr="0062016E">
        <w:rPr>
          <w:highlight w:val="yellow"/>
          <w:lang w:val="en-GB"/>
        </w:rPr>
        <w:t>whose mobility lasts 14 days or more]</w:t>
      </w:r>
      <w:r w:rsidR="00877C09" w:rsidRPr="65CB352D">
        <w:rPr>
          <w:lang w:val="en-GB"/>
        </w:rPr>
        <w:t xml:space="preserve"> </w:t>
      </w:r>
      <w:r w:rsidRPr="0062016E">
        <w:rPr>
          <w:highlight w:val="cyan"/>
          <w:lang w:val="en-GB"/>
        </w:rPr>
        <w:t xml:space="preserve">The participant must carry out the OLS language assessment </w:t>
      </w:r>
      <w:r w:rsidR="005F6B09" w:rsidRPr="0062016E">
        <w:rPr>
          <w:highlight w:val="cyan"/>
          <w:lang w:val="en-GB"/>
        </w:rPr>
        <w:t xml:space="preserve">in the language of mobility (if available) </w:t>
      </w:r>
      <w:r w:rsidRPr="0062016E">
        <w:rPr>
          <w:highlight w:val="cyan"/>
          <w:lang w:val="en-GB"/>
        </w:rPr>
        <w:t>before the mobility period</w:t>
      </w:r>
      <w:r w:rsidR="00DB3350" w:rsidRPr="0062016E">
        <w:rPr>
          <w:highlight w:val="cyan"/>
          <w:lang w:val="en-GB"/>
        </w:rPr>
        <w:t>.</w:t>
      </w:r>
      <w:r w:rsidR="00623646" w:rsidRPr="0062016E">
        <w:rPr>
          <w:highlight w:val="cyan"/>
          <w:lang w:val="en-GB"/>
        </w:rPr>
        <w:t xml:space="preserve"> </w:t>
      </w:r>
      <w:r w:rsidRPr="0062016E">
        <w:rPr>
          <w:highlight w:val="cyan"/>
          <w:lang w:val="en-GB"/>
        </w:rPr>
        <w:t>The completion of the online assessment before departure is a pre-requisite for the mobility, except in duly justified cases.</w:t>
      </w:r>
    </w:p>
    <w:p w14:paraId="2DCADCF2" w14:textId="37D51B40" w:rsidR="00B12075" w:rsidRDefault="00DB1A03" w:rsidP="00891244">
      <w:pPr>
        <w:ind w:left="720" w:hanging="720"/>
        <w:jc w:val="both"/>
        <w:rPr>
          <w:lang w:val="en-GB"/>
        </w:rPr>
      </w:pPr>
      <w:r>
        <w:rPr>
          <w:lang w:val="en-GB"/>
        </w:rPr>
        <w:tab/>
      </w:r>
      <w:r w:rsidRPr="0062016E">
        <w:rPr>
          <w:highlight w:val="yellow"/>
          <w:lang w:val="en-GB"/>
        </w:rPr>
        <w:t>[For participants whose mobility lasts less than 14 days]</w:t>
      </w:r>
      <w:r w:rsidR="00DB3350" w:rsidRPr="65CB352D">
        <w:rPr>
          <w:lang w:val="en-GB"/>
        </w:rPr>
        <w:t xml:space="preserve"> </w:t>
      </w:r>
      <w:r w:rsidRPr="0062016E">
        <w:rPr>
          <w:highlight w:val="cyan"/>
          <w:lang w:val="en-GB"/>
        </w:rPr>
        <w:t>The participant can carry out the OLS language assessment in the language of mobility (if available) before the mobility period.</w:t>
      </w:r>
      <w:r w:rsidRPr="65CB352D">
        <w:rPr>
          <w:lang w:val="en-GB"/>
        </w:rPr>
        <w:t xml:space="preserve"> </w:t>
      </w:r>
    </w:p>
    <w:p w14:paraId="5A8B0E8C" w14:textId="41E0B562" w:rsidR="008967B6" w:rsidRPr="00366E7B" w:rsidRDefault="008967B6" w:rsidP="00891244">
      <w:pPr>
        <w:ind w:left="720" w:hanging="720"/>
        <w:jc w:val="both"/>
        <w:rPr>
          <w:lang w:val="en-GB"/>
        </w:rPr>
      </w:pPr>
      <w:r w:rsidRPr="69C50224">
        <w:rPr>
          <w:lang w:val="en-GB"/>
        </w:rPr>
        <w:t>6.2</w:t>
      </w:r>
      <w:r w:rsidRPr="001D04EE">
        <w:rPr>
          <w:lang w:val="en-US"/>
        </w:rPr>
        <w:tab/>
      </w:r>
      <w:r w:rsidRPr="0062016E">
        <w:rPr>
          <w:highlight w:val="yellow"/>
          <w:lang w:val="en-GB"/>
        </w:rPr>
        <w:t>[Optional-only if not included in the Learning Agreement]</w:t>
      </w:r>
      <w:r w:rsidRPr="69C50224">
        <w:rPr>
          <w:lang w:val="en-GB"/>
        </w:rPr>
        <w:t xml:space="preserve"> The level of language competence in [</w:t>
      </w:r>
      <w:r w:rsidRPr="69C50224">
        <w:rPr>
          <w:highlight w:val="cyan"/>
          <w:lang w:val="en-GB"/>
        </w:rPr>
        <w:t>main language of instruction/work to be specified</w:t>
      </w:r>
      <w:r w:rsidRPr="69C50224">
        <w:rPr>
          <w:lang w:val="en-GB"/>
        </w:rPr>
        <w:t xml:space="preserve">] that the </w:t>
      </w:r>
      <w:r w:rsidR="008066F2" w:rsidRPr="69C50224">
        <w:rPr>
          <w:lang w:val="en-GB"/>
        </w:rPr>
        <w:t xml:space="preserve">participant </w:t>
      </w:r>
      <w:r w:rsidRPr="69C50224">
        <w:rPr>
          <w:lang w:val="en-GB"/>
        </w:rPr>
        <w:t>already has or agrees to acquire by the start of the mobility period is: A1</w:t>
      </w:r>
      <w:sdt>
        <w:sdtPr>
          <w:rPr>
            <w:lang w:val="en-GB"/>
          </w:rPr>
          <w:id w:val="46191210"/>
          <w:placeholder>
            <w:docPart w:val="DefaultPlaceholder_1081868574"/>
          </w:placeholder>
        </w:sdtPr>
        <w:sdtEndPr/>
        <w:sdtContent>
          <w:r w:rsidRPr="69C50224">
            <w:rPr>
              <w:rFonts w:ascii="MS Gothic" w:eastAsia="MS Gothic" w:hAnsi="MS Gothic"/>
              <w:lang w:val="en-GB"/>
            </w:rPr>
            <w:t>☐</w:t>
          </w:r>
        </w:sdtContent>
      </w:sdt>
      <w:r w:rsidRPr="69C50224">
        <w:rPr>
          <w:lang w:val="en-GB"/>
        </w:rPr>
        <w:t xml:space="preserve"> </w:t>
      </w:r>
      <w:r w:rsidR="00912D67" w:rsidRPr="69C50224">
        <w:rPr>
          <w:lang w:val="en-GB"/>
        </w:rPr>
        <w:t>A2</w:t>
      </w:r>
      <w:sdt>
        <w:sdtPr>
          <w:rPr>
            <w:lang w:val="en-GB"/>
          </w:rPr>
          <w:id w:val="1824067927"/>
          <w:placeholder>
            <w:docPart w:val="DefaultPlaceholder_1081868574"/>
          </w:placeholder>
        </w:sdtPr>
        <w:sdtEndPr/>
        <w:sdtContent>
          <w:r w:rsidR="00912D67" w:rsidRPr="69C50224">
            <w:rPr>
              <w:rFonts w:ascii="MS Gothic" w:eastAsia="MS Gothic" w:hAnsi="MS Gothic"/>
              <w:lang w:val="en-GB"/>
            </w:rPr>
            <w:t>☐</w:t>
          </w:r>
        </w:sdtContent>
      </w:sdt>
      <w:r w:rsidR="00912D67" w:rsidRPr="69C50224">
        <w:rPr>
          <w:lang w:val="en-GB"/>
        </w:rPr>
        <w:t xml:space="preserve"> </w:t>
      </w:r>
      <w:r w:rsidRPr="69C50224">
        <w:rPr>
          <w:lang w:val="en-GB"/>
        </w:rPr>
        <w:t>B1</w:t>
      </w:r>
      <w:sdt>
        <w:sdtPr>
          <w:rPr>
            <w:lang w:val="en-GB"/>
          </w:rPr>
          <w:id w:val="13723871"/>
          <w:placeholder>
            <w:docPart w:val="DefaultPlaceholder_1081868574"/>
          </w:placeholder>
        </w:sdtPr>
        <w:sdtEndPr/>
        <w:sdtContent>
          <w:r w:rsidRPr="69C50224">
            <w:rPr>
              <w:rFonts w:ascii="MS Gothic" w:eastAsia="MS Gothic" w:hAnsi="MS Gothic"/>
              <w:lang w:val="en-GB"/>
            </w:rPr>
            <w:t>☐</w:t>
          </w:r>
        </w:sdtContent>
      </w:sdt>
      <w:r w:rsidRPr="69C50224">
        <w:rPr>
          <w:lang w:val="en-GB"/>
        </w:rPr>
        <w:t xml:space="preserve"> B2</w:t>
      </w:r>
      <w:sdt>
        <w:sdtPr>
          <w:rPr>
            <w:lang w:val="en-GB"/>
          </w:rPr>
          <w:id w:val="1325495766"/>
          <w:placeholder>
            <w:docPart w:val="DefaultPlaceholder_1081868574"/>
          </w:placeholder>
        </w:sdtPr>
        <w:sdtEndPr/>
        <w:sdtContent>
          <w:r w:rsidRPr="69C50224">
            <w:rPr>
              <w:rFonts w:ascii="MS Gothic" w:eastAsia="MS Gothic" w:hAnsi="MS Gothic"/>
              <w:lang w:val="en-GB"/>
            </w:rPr>
            <w:t>☐</w:t>
          </w:r>
        </w:sdtContent>
      </w:sdt>
      <w:r w:rsidRPr="69C50224">
        <w:rPr>
          <w:lang w:val="en-GB"/>
        </w:rPr>
        <w:t xml:space="preserve"> C1</w:t>
      </w:r>
      <w:sdt>
        <w:sdtPr>
          <w:rPr>
            <w:lang w:val="en-GB"/>
          </w:rPr>
          <w:id w:val="577670591"/>
          <w:placeholder>
            <w:docPart w:val="DefaultPlaceholder_1081868574"/>
          </w:placeholder>
        </w:sdtPr>
        <w:sdtEndPr/>
        <w:sdtContent>
          <w:r w:rsidR="00912D67" w:rsidRPr="69C50224">
            <w:rPr>
              <w:rFonts w:ascii="MS Gothic" w:eastAsia="MS Gothic" w:hAnsi="MS Gothic"/>
              <w:lang w:val="en-GB"/>
            </w:rPr>
            <w:t>☐</w:t>
          </w:r>
        </w:sdtContent>
      </w:sdt>
      <w:r w:rsidR="00912D67" w:rsidRPr="69C50224">
        <w:rPr>
          <w:lang w:val="en-GB"/>
        </w:rPr>
        <w:t xml:space="preserve"> C2</w:t>
      </w:r>
      <w:sdt>
        <w:sdtPr>
          <w:rPr>
            <w:lang w:val="en-GB"/>
          </w:rPr>
          <w:id w:val="302760553"/>
          <w:placeholder>
            <w:docPart w:val="DefaultPlaceholder_1081868574"/>
          </w:placeholder>
        </w:sdtPr>
        <w:sdtEndPr/>
        <w:sdtContent>
          <w:r w:rsidR="00912D67" w:rsidRPr="69C50224">
            <w:rPr>
              <w:rFonts w:ascii="MS Gothic" w:eastAsia="MS Gothic" w:hAnsi="MS Gothic"/>
              <w:lang w:val="en-GB"/>
            </w:rPr>
            <w:t>☐</w:t>
          </w:r>
        </w:sdtContent>
      </w:sdt>
    </w:p>
    <w:p w14:paraId="23B9FA83" w14:textId="68780C7A" w:rsidR="00B12075" w:rsidRDefault="00B12075" w:rsidP="00891244">
      <w:pPr>
        <w:ind w:left="720" w:hanging="720"/>
        <w:jc w:val="both"/>
        <w:rPr>
          <w:lang w:val="en-GB"/>
        </w:rPr>
      </w:pPr>
      <w:r w:rsidRPr="773BE38D">
        <w:rPr>
          <w:lang w:val="en-GB"/>
        </w:rPr>
        <w:t>6.</w:t>
      </w:r>
      <w:r w:rsidR="004414C6" w:rsidRPr="773BE38D">
        <w:rPr>
          <w:lang w:val="en-GB"/>
        </w:rPr>
        <w:t>3</w:t>
      </w:r>
      <w:r w:rsidRPr="00F12F3D">
        <w:rPr>
          <w:lang w:val="en-US"/>
        </w:rPr>
        <w:tab/>
      </w:r>
      <w:r w:rsidRPr="0062016E">
        <w:rPr>
          <w:highlight w:val="yellow"/>
          <w:lang w:val="en-GB"/>
        </w:rPr>
        <w:t>[Only applicable to participants who need to follow an OLS language course to improve their level]</w:t>
      </w:r>
      <w:r w:rsidR="00DB1A03">
        <w:rPr>
          <w:lang w:val="en-GB"/>
        </w:rPr>
        <w:t xml:space="preserve"> The participant can</w:t>
      </w:r>
      <w:r w:rsidR="001B2A38" w:rsidRPr="773BE38D">
        <w:rPr>
          <w:lang w:val="en-GB"/>
        </w:rPr>
        <w:t xml:space="preserve"> </w:t>
      </w:r>
      <w:r w:rsidRPr="773BE38D">
        <w:rPr>
          <w:lang w:val="en-GB"/>
        </w:rPr>
        <w:t>follow OLS language course</w:t>
      </w:r>
      <w:r w:rsidR="00DB1A03">
        <w:rPr>
          <w:lang w:val="en-GB"/>
        </w:rPr>
        <w:t>s</w:t>
      </w:r>
      <w:r w:rsidRPr="773BE38D">
        <w:rPr>
          <w:lang w:val="en-GB"/>
        </w:rPr>
        <w:t xml:space="preserve">, starting as soon as they receive access and making the most out of the service. </w:t>
      </w:r>
    </w:p>
    <w:p w14:paraId="30CC2B6A" w14:textId="77777777" w:rsidR="00B12075" w:rsidRDefault="00B12075" w:rsidP="009B7B70">
      <w:pPr>
        <w:pBdr>
          <w:bottom w:val="single" w:sz="6" w:space="1" w:color="auto"/>
        </w:pBdr>
        <w:rPr>
          <w:lang w:val="en-GB"/>
        </w:rPr>
      </w:pPr>
    </w:p>
    <w:p w14:paraId="23AA4159" w14:textId="77777777" w:rsidR="004A4617" w:rsidRDefault="004A4617" w:rsidP="009B7B70">
      <w:pPr>
        <w:pBdr>
          <w:bottom w:val="single" w:sz="6" w:space="1" w:color="auto"/>
        </w:pBdr>
        <w:rPr>
          <w:lang w:val="en-GB"/>
        </w:rPr>
      </w:pPr>
    </w:p>
    <w:p w14:paraId="5599C3E1" w14:textId="0032CBDE" w:rsidR="009B7B70" w:rsidRPr="00F12F3D" w:rsidRDefault="2156E4C0" w:rsidP="2156E4C0">
      <w:pPr>
        <w:pBdr>
          <w:bottom w:val="single" w:sz="6" w:space="1" w:color="auto"/>
        </w:pBdr>
        <w:rPr>
          <w:lang w:val="en-US"/>
        </w:rPr>
      </w:pPr>
      <w:r w:rsidRPr="00F12F3D">
        <w:rPr>
          <w:lang w:val="en-US"/>
        </w:rPr>
        <w:t xml:space="preserve">ARTICLE 7 – </w:t>
      </w:r>
      <w:r w:rsidR="003339D9" w:rsidRPr="00F12F3D">
        <w:rPr>
          <w:lang w:val="en-US"/>
        </w:rPr>
        <w:t>PARTICIPANT REPORT</w:t>
      </w:r>
    </w:p>
    <w:p w14:paraId="717D6D23" w14:textId="6B777122" w:rsidR="003207E7" w:rsidRPr="005B0A7E" w:rsidRDefault="004A4617" w:rsidP="00DF073F">
      <w:pPr>
        <w:tabs>
          <w:tab w:val="left" w:pos="567"/>
        </w:tabs>
        <w:ind w:left="567" w:hanging="567"/>
        <w:jc w:val="both"/>
        <w:rPr>
          <w:lang w:val="en-GB"/>
        </w:rPr>
      </w:pPr>
      <w:r w:rsidRPr="2A7FCEEA">
        <w:rPr>
          <w:lang w:val="en-GB"/>
        </w:rPr>
        <w:t>7</w:t>
      </w:r>
      <w:r w:rsidR="009B7B70" w:rsidRPr="2A7FCEEA">
        <w:rPr>
          <w:lang w:val="en-GB"/>
        </w:rPr>
        <w:t>.1.</w:t>
      </w:r>
      <w:r w:rsidRPr="001F4F03">
        <w:rPr>
          <w:lang w:val="en-US"/>
        </w:rPr>
        <w:tab/>
      </w:r>
      <w:r w:rsidR="009B7B70" w:rsidRPr="2A7FCEEA">
        <w:rPr>
          <w:lang w:val="en-GB"/>
        </w:rPr>
        <w:t xml:space="preserve">The </w:t>
      </w:r>
      <w:r w:rsidR="00065470" w:rsidRPr="2A7FCEEA">
        <w:rPr>
          <w:lang w:val="en-GB"/>
        </w:rPr>
        <w:t xml:space="preserve">participant </w:t>
      </w:r>
      <w:r w:rsidR="004B7429" w:rsidRPr="2A7FCEEA">
        <w:rPr>
          <w:lang w:val="en-GB"/>
        </w:rPr>
        <w:t xml:space="preserve">shall </w:t>
      </w:r>
      <w:r w:rsidR="00B94564" w:rsidRPr="2A7FCEEA">
        <w:rPr>
          <w:lang w:val="en-GB"/>
        </w:rPr>
        <w:t xml:space="preserve">complete </w:t>
      </w:r>
      <w:r w:rsidR="0049724A" w:rsidRPr="2A7FCEEA">
        <w:rPr>
          <w:lang w:val="en-GB"/>
        </w:rPr>
        <w:t xml:space="preserve">and submit </w:t>
      </w:r>
      <w:r w:rsidR="00F4002E" w:rsidRPr="2A7FCEEA">
        <w:rPr>
          <w:lang w:val="en-GB"/>
        </w:rPr>
        <w:t xml:space="preserve">the </w:t>
      </w:r>
      <w:r w:rsidR="003339D9" w:rsidRPr="2A7FCEEA">
        <w:rPr>
          <w:lang w:val="en-GB"/>
        </w:rPr>
        <w:t>participant report</w:t>
      </w:r>
      <w:r w:rsidR="00DF073F">
        <w:rPr>
          <w:lang w:val="en-GB"/>
        </w:rPr>
        <w:t xml:space="preserve"> on their mobility experience</w:t>
      </w:r>
      <w:r w:rsidR="003339D9" w:rsidRPr="2A7FCEEA">
        <w:rPr>
          <w:lang w:val="en-GB"/>
        </w:rPr>
        <w:t xml:space="preserve"> (via the online EUSurvey tool) </w:t>
      </w:r>
      <w:r w:rsidR="00E870AD" w:rsidRPr="2A7FCEEA">
        <w:rPr>
          <w:lang w:val="en-GB"/>
        </w:rPr>
        <w:t xml:space="preserve">within </w:t>
      </w:r>
      <w:r w:rsidR="00DF073F">
        <w:rPr>
          <w:lang w:val="en-GB"/>
        </w:rPr>
        <w:t>[</w:t>
      </w:r>
      <w:r w:rsidR="00E870AD" w:rsidRPr="0062016E">
        <w:rPr>
          <w:highlight w:val="cyan"/>
          <w:lang w:val="en-GB"/>
        </w:rPr>
        <w:t>30</w:t>
      </w:r>
      <w:r w:rsidR="00DF073F" w:rsidRPr="0062016E">
        <w:rPr>
          <w:highlight w:val="cyan"/>
          <w:lang w:val="en-GB"/>
        </w:rPr>
        <w:t>]</w:t>
      </w:r>
      <w:r w:rsidR="00E870AD" w:rsidRPr="2A7FCEEA">
        <w:rPr>
          <w:lang w:val="en-GB"/>
        </w:rPr>
        <w:t xml:space="preserve"> </w:t>
      </w:r>
      <w:r w:rsidR="00DF073F">
        <w:rPr>
          <w:lang w:val="en-GB"/>
        </w:rPr>
        <w:t>[</w:t>
      </w:r>
      <w:r w:rsidR="00DF073F" w:rsidRPr="0062016E">
        <w:rPr>
          <w:highlight w:val="yellow"/>
          <w:lang w:val="en-GB"/>
        </w:rPr>
        <w:t>For incoming long-term student mobility only:</w:t>
      </w:r>
      <w:r w:rsidR="00DF073F">
        <w:rPr>
          <w:lang w:val="en-GB"/>
        </w:rPr>
        <w:t xml:space="preserve"> </w:t>
      </w:r>
      <w:r w:rsidR="00DF073F" w:rsidRPr="0062016E">
        <w:rPr>
          <w:highlight w:val="cyan"/>
          <w:lang w:val="en-GB"/>
        </w:rPr>
        <w:t>10]</w:t>
      </w:r>
      <w:r w:rsidR="00DF073F">
        <w:rPr>
          <w:lang w:val="en-GB"/>
        </w:rPr>
        <w:t xml:space="preserve"> </w:t>
      </w:r>
      <w:r w:rsidR="00402A0B" w:rsidRPr="2A7FCEEA">
        <w:rPr>
          <w:lang w:val="en-GB"/>
        </w:rPr>
        <w:t xml:space="preserve">calendar </w:t>
      </w:r>
      <w:r w:rsidR="00E870AD" w:rsidRPr="2A7FCEEA">
        <w:rPr>
          <w:lang w:val="en-GB"/>
        </w:rPr>
        <w:t xml:space="preserve">days </w:t>
      </w:r>
      <w:r w:rsidR="009C2482" w:rsidRPr="2A7FCEEA">
        <w:rPr>
          <w:lang w:val="en-GB"/>
        </w:rPr>
        <w:t xml:space="preserve">upon receipt of the invitation to complete it. </w:t>
      </w:r>
      <w:r w:rsidR="00B94564" w:rsidRPr="2A7FCEEA">
        <w:rPr>
          <w:lang w:val="en-GB"/>
        </w:rPr>
        <w:t xml:space="preserve">Participants who fail to complete </w:t>
      </w:r>
      <w:r w:rsidR="00E870AD" w:rsidRPr="2A7FCEEA">
        <w:rPr>
          <w:lang w:val="en-GB"/>
        </w:rPr>
        <w:t xml:space="preserve">and submit </w:t>
      </w:r>
      <w:r w:rsidR="00B94564" w:rsidRPr="2A7FCEEA">
        <w:rPr>
          <w:lang w:val="en-GB"/>
        </w:rPr>
        <w:t xml:space="preserve">the </w:t>
      </w:r>
      <w:r w:rsidR="00E870AD" w:rsidRPr="2A7FCEEA">
        <w:rPr>
          <w:lang w:val="en-GB"/>
        </w:rPr>
        <w:t xml:space="preserve">online </w:t>
      </w:r>
      <w:r w:rsidR="003339D9" w:rsidRPr="2A7FCEEA">
        <w:rPr>
          <w:lang w:val="en-GB"/>
        </w:rPr>
        <w:t xml:space="preserve">participant report </w:t>
      </w:r>
      <w:r w:rsidR="00B94564" w:rsidRPr="2A7FCEEA">
        <w:rPr>
          <w:lang w:val="en-GB"/>
        </w:rPr>
        <w:t xml:space="preserve">may be required by their </w:t>
      </w:r>
      <w:r w:rsidR="00B04A32" w:rsidRPr="2A7FCEEA">
        <w:rPr>
          <w:lang w:val="en-GB"/>
        </w:rPr>
        <w:t xml:space="preserve">organisation </w:t>
      </w:r>
      <w:r w:rsidR="00B94564" w:rsidRPr="2A7FCEEA">
        <w:rPr>
          <w:lang w:val="en-GB"/>
        </w:rPr>
        <w:t>to partially or fully reimburse the financial support received.</w:t>
      </w:r>
    </w:p>
    <w:p w14:paraId="0C735ABB" w14:textId="04EB2A2F" w:rsidR="003207E7" w:rsidRDefault="003207E7" w:rsidP="003207E7">
      <w:pPr>
        <w:tabs>
          <w:tab w:val="left" w:pos="567"/>
        </w:tabs>
        <w:ind w:left="567" w:hanging="567"/>
        <w:jc w:val="both"/>
        <w:rPr>
          <w:lang w:val="en-GB"/>
        </w:rPr>
      </w:pPr>
    </w:p>
    <w:p w14:paraId="1DC8D5FB" w14:textId="1AEA7EA1" w:rsidR="00F106E3" w:rsidRDefault="00F106E3" w:rsidP="2156E4C0">
      <w:pPr>
        <w:tabs>
          <w:tab w:val="left" w:pos="567"/>
        </w:tabs>
        <w:ind w:left="567" w:hanging="567"/>
        <w:jc w:val="both"/>
        <w:rPr>
          <w:lang w:val="en-GB"/>
        </w:rPr>
      </w:pPr>
      <w:r w:rsidRPr="773BE38D">
        <w:rPr>
          <w:lang w:val="en-GB"/>
        </w:rPr>
        <w:t>7.2</w:t>
      </w:r>
      <w:r w:rsidRPr="00F12F3D">
        <w:rPr>
          <w:lang w:val="en-US"/>
        </w:rPr>
        <w:tab/>
      </w:r>
      <w:r w:rsidRPr="00A81FEC">
        <w:rPr>
          <w:lang w:val="en-GB"/>
        </w:rPr>
        <w:t xml:space="preserve">A complementary online </w:t>
      </w:r>
      <w:r w:rsidR="001B2A38" w:rsidRPr="00A81FEC">
        <w:rPr>
          <w:lang w:val="en-GB"/>
        </w:rPr>
        <w:t>survey</w:t>
      </w:r>
      <w:r w:rsidR="003339D9" w:rsidRPr="00A81FEC">
        <w:rPr>
          <w:lang w:val="en-GB"/>
        </w:rPr>
        <w:t xml:space="preserve"> </w:t>
      </w:r>
      <w:r w:rsidR="00990076" w:rsidRPr="00A81FEC">
        <w:rPr>
          <w:lang w:val="en-GB"/>
        </w:rPr>
        <w:t>may</w:t>
      </w:r>
      <w:r w:rsidRPr="00A81FEC">
        <w:rPr>
          <w:lang w:val="en-GB"/>
        </w:rPr>
        <w:t xml:space="preserve"> be sent to the participant allowing for full reporting on recognition issues.</w:t>
      </w:r>
    </w:p>
    <w:p w14:paraId="3CC5C451" w14:textId="77777777" w:rsidR="004F0BB1" w:rsidRDefault="004F0BB1" w:rsidP="2156E4C0">
      <w:pPr>
        <w:tabs>
          <w:tab w:val="left" w:pos="567"/>
        </w:tabs>
        <w:ind w:left="567" w:hanging="567"/>
        <w:jc w:val="both"/>
        <w:rPr>
          <w:lang w:val="en-GB"/>
        </w:rPr>
      </w:pPr>
    </w:p>
    <w:p w14:paraId="1DCACE58" w14:textId="23EB01FD" w:rsidR="004F0BB1" w:rsidRPr="004F0BB1" w:rsidRDefault="004F0BB1" w:rsidP="00D94E00">
      <w:pPr>
        <w:pBdr>
          <w:bottom w:val="single" w:sz="4" w:space="1" w:color="auto"/>
        </w:pBdr>
        <w:tabs>
          <w:tab w:val="left" w:pos="567"/>
        </w:tabs>
        <w:ind w:left="567" w:hanging="567"/>
        <w:jc w:val="both"/>
        <w:rPr>
          <w:lang w:val="en-GB"/>
        </w:rPr>
      </w:pPr>
      <w:r w:rsidRPr="004F0BB1">
        <w:rPr>
          <w:lang w:val="en-GB"/>
        </w:rPr>
        <w:t>ARTICLE 8 – DATA PROTECTION</w:t>
      </w:r>
    </w:p>
    <w:p w14:paraId="085ABE65" w14:textId="578422F1" w:rsidR="004F0BB1" w:rsidRPr="00235040" w:rsidRDefault="00A525AC" w:rsidP="00A525AC">
      <w:pPr>
        <w:tabs>
          <w:tab w:val="left" w:pos="567"/>
        </w:tabs>
        <w:ind w:left="567" w:hanging="567"/>
        <w:jc w:val="both"/>
        <w:rPr>
          <w:lang w:val="en-GB"/>
        </w:rPr>
      </w:pPr>
      <w:r w:rsidRPr="773BE38D">
        <w:rPr>
          <w:lang w:val="en-GB"/>
        </w:rPr>
        <w:t xml:space="preserve">8.1.  </w:t>
      </w:r>
      <w:r w:rsidRPr="00F12F3D">
        <w:rPr>
          <w:lang w:val="en-US"/>
        </w:rPr>
        <w:tab/>
      </w:r>
      <w:r w:rsidR="004F0BB1" w:rsidRPr="773BE38D">
        <w:rPr>
          <w:lang w:val="en-GB"/>
        </w:rPr>
        <w:t>The funding organisation shall provide the participants with the relevant privacy statement for the processing of their personal data before these are encoded in the electronic systems for managing the Erasmus+ mobilities.</w:t>
      </w:r>
    </w:p>
    <w:p w14:paraId="1C46D38E" w14:textId="0EBB242E" w:rsidR="00F106E3" w:rsidRPr="00A97621" w:rsidRDefault="00A97621" w:rsidP="00C3152B">
      <w:pPr>
        <w:tabs>
          <w:tab w:val="left" w:pos="567"/>
        </w:tabs>
        <w:ind w:left="567" w:hanging="567"/>
        <w:jc w:val="both"/>
        <w:rPr>
          <w:lang w:val="en-GB"/>
        </w:rPr>
      </w:pPr>
      <w:r>
        <w:rPr>
          <w:lang w:val="en-GB"/>
        </w:rPr>
        <w:tab/>
      </w:r>
      <w:hyperlink r:id="rId11" w:history="1">
        <w:r w:rsidRPr="00322FAE">
          <w:rPr>
            <w:rStyle w:val="Lienhypertexte"/>
            <w:lang w:val="en-GB"/>
          </w:rPr>
          <w:t>https://webgate.ec.europa.eu/erasmus-esc/index/privacy-statement</w:t>
        </w:r>
      </w:hyperlink>
      <w:r>
        <w:rPr>
          <w:lang w:val="en-GB"/>
        </w:rPr>
        <w:t xml:space="preserve"> </w:t>
      </w:r>
    </w:p>
    <w:p w14:paraId="642E9E2A" w14:textId="4957B824" w:rsidR="00F96310" w:rsidRPr="00642BAF" w:rsidRDefault="00F96310" w:rsidP="00C3152B">
      <w:pPr>
        <w:tabs>
          <w:tab w:val="left" w:pos="567"/>
        </w:tabs>
        <w:ind w:left="567" w:hanging="567"/>
        <w:jc w:val="both"/>
        <w:rPr>
          <w:lang w:val="en-GB"/>
        </w:rPr>
      </w:pPr>
    </w:p>
    <w:p w14:paraId="6B769835" w14:textId="603C2002" w:rsidR="00F96310" w:rsidRPr="00FA56BC" w:rsidRDefault="2156E4C0" w:rsidP="2156E4C0">
      <w:pPr>
        <w:pBdr>
          <w:bottom w:val="single" w:sz="6" w:space="1" w:color="auto"/>
        </w:pBdr>
        <w:rPr>
          <w:lang w:val="en-GB"/>
        </w:rPr>
      </w:pPr>
      <w:r w:rsidRPr="2156E4C0">
        <w:rPr>
          <w:lang w:val="en-GB"/>
        </w:rPr>
        <w:t xml:space="preserve">ARTICLE </w:t>
      </w:r>
      <w:r w:rsidR="004F0BB1">
        <w:rPr>
          <w:lang w:val="en-GB"/>
        </w:rPr>
        <w:t>9</w:t>
      </w:r>
      <w:r w:rsidRPr="2156E4C0">
        <w:rPr>
          <w:lang w:val="en-GB"/>
        </w:rPr>
        <w:t xml:space="preserve"> –APPLICABLE </w:t>
      </w:r>
      <w:r w:rsidR="00D76DE3" w:rsidRPr="2156E4C0">
        <w:rPr>
          <w:lang w:val="en-GB"/>
        </w:rPr>
        <w:t xml:space="preserve">LAW </w:t>
      </w:r>
      <w:r w:rsidRPr="2156E4C0">
        <w:rPr>
          <w:lang w:val="en-GB"/>
        </w:rPr>
        <w:t>AND COMPETENT COURT</w:t>
      </w:r>
    </w:p>
    <w:p w14:paraId="3FBA191F" w14:textId="5839430D" w:rsidR="00E870AD" w:rsidRDefault="004F0BB1" w:rsidP="2156E4C0">
      <w:pPr>
        <w:tabs>
          <w:tab w:val="left" w:pos="567"/>
        </w:tabs>
        <w:ind w:left="567" w:hanging="567"/>
        <w:jc w:val="both"/>
        <w:rPr>
          <w:lang w:val="en-GB"/>
        </w:rPr>
      </w:pPr>
      <w:r>
        <w:rPr>
          <w:lang w:val="en-GB"/>
        </w:rPr>
        <w:t>9</w:t>
      </w:r>
      <w:r w:rsidR="00E870AD">
        <w:rPr>
          <w:lang w:val="en-GB"/>
        </w:rPr>
        <w:t>.1</w:t>
      </w:r>
      <w:r w:rsidR="00E870AD">
        <w:rPr>
          <w:lang w:val="en-GB"/>
        </w:rPr>
        <w:tab/>
        <w:t xml:space="preserve">The </w:t>
      </w:r>
      <w:r w:rsidR="00E870AD" w:rsidRPr="00223C36">
        <w:rPr>
          <w:lang w:val="en-GB"/>
        </w:rPr>
        <w:t xml:space="preserve">Agreement is </w:t>
      </w:r>
      <w:r w:rsidR="00DA6503">
        <w:rPr>
          <w:lang w:val="en-GB"/>
        </w:rPr>
        <w:t xml:space="preserve">governed </w:t>
      </w:r>
      <w:r w:rsidR="00DA6503" w:rsidRPr="00DA6503">
        <w:rPr>
          <w:lang w:val="en-GB"/>
        </w:rPr>
        <w:t>by the Belgian law.</w:t>
      </w:r>
    </w:p>
    <w:p w14:paraId="61629B71" w14:textId="336E7EE9" w:rsidR="00E870AD" w:rsidRDefault="004F0BB1" w:rsidP="2156E4C0">
      <w:pPr>
        <w:tabs>
          <w:tab w:val="left" w:pos="567"/>
        </w:tabs>
        <w:ind w:left="567" w:hanging="567"/>
        <w:jc w:val="both"/>
        <w:rPr>
          <w:lang w:val="en-GB"/>
        </w:rPr>
      </w:pPr>
      <w:r>
        <w:rPr>
          <w:lang w:val="en-GB"/>
        </w:rPr>
        <w:t>9</w:t>
      </w:r>
      <w:r w:rsidR="00BE6413">
        <w:rPr>
          <w:lang w:val="en-GB"/>
        </w:rPr>
        <w:t>.2</w:t>
      </w:r>
      <w:r w:rsidR="00E870AD">
        <w:rPr>
          <w:lang w:val="en-GB"/>
        </w:rPr>
        <w:tab/>
        <w:t>Th</w:t>
      </w:r>
      <w:r w:rsidR="00E870AD" w:rsidRPr="00223C36">
        <w:rPr>
          <w:lang w:val="en-GB"/>
        </w:rPr>
        <w:t xml:space="preserve">e competent court determined in accordance with the applicable national law shall have sole jurisdiction to hear any dispute between the </w:t>
      </w:r>
      <w:r w:rsidR="00B04A32">
        <w:rPr>
          <w:lang w:val="en-GB"/>
        </w:rPr>
        <w:t>organisation</w:t>
      </w:r>
      <w:r w:rsidR="00B04A32" w:rsidRPr="00223C36">
        <w:rPr>
          <w:lang w:val="en-GB"/>
        </w:rPr>
        <w:t xml:space="preserve"> </w:t>
      </w:r>
      <w:r w:rsidR="00E870AD" w:rsidRPr="00223C36">
        <w:rPr>
          <w:lang w:val="en-GB"/>
        </w:rPr>
        <w:t>and the participant concerning the interpretation, application or validity of this Agreement, if such dispute cannot be settled amicably.</w:t>
      </w:r>
    </w:p>
    <w:p w14:paraId="1EF22E72" w14:textId="77777777" w:rsidR="003D493D" w:rsidRPr="0082163D" w:rsidRDefault="003D493D">
      <w:pPr>
        <w:jc w:val="both"/>
        <w:rPr>
          <w:b/>
          <w:lang w:val="en-GB"/>
        </w:rPr>
      </w:pPr>
    </w:p>
    <w:p w14:paraId="4BEC9093" w14:textId="77777777" w:rsidR="00F96310" w:rsidRDefault="2156E4C0" w:rsidP="2156E4C0">
      <w:pPr>
        <w:ind w:left="5812" w:hanging="5812"/>
        <w:rPr>
          <w:lang w:val="en-GB"/>
        </w:rPr>
      </w:pPr>
      <w:r w:rsidRPr="2156E4C0">
        <w:rPr>
          <w:lang w:val="en-GB"/>
        </w:rPr>
        <w:t>SIGNATURES</w:t>
      </w:r>
    </w:p>
    <w:p w14:paraId="4D7323FB" w14:textId="77777777" w:rsidR="00780990" w:rsidRPr="00780990" w:rsidRDefault="00780990">
      <w:pPr>
        <w:ind w:left="5812" w:hanging="5812"/>
        <w:rPr>
          <w:lang w:val="en-GB"/>
        </w:rPr>
      </w:pPr>
    </w:p>
    <w:p w14:paraId="55382016" w14:textId="31077C07" w:rsidR="00F96310" w:rsidRPr="00780990" w:rsidRDefault="00F96310" w:rsidP="2156E4C0">
      <w:pPr>
        <w:tabs>
          <w:tab w:val="left" w:pos="5670"/>
        </w:tabs>
        <w:rPr>
          <w:lang w:val="en-GB"/>
        </w:rPr>
      </w:pPr>
      <w:r w:rsidRPr="00780990">
        <w:rPr>
          <w:lang w:val="en-GB"/>
        </w:rPr>
        <w:t xml:space="preserve">For the </w:t>
      </w:r>
      <w:r w:rsidR="00065470" w:rsidRPr="00065470">
        <w:rPr>
          <w:lang w:val="en-GB"/>
        </w:rPr>
        <w:t>participant</w:t>
      </w:r>
      <w:r w:rsidRPr="00780990">
        <w:rPr>
          <w:lang w:val="en-GB"/>
        </w:rPr>
        <w:tab/>
        <w:t xml:space="preserve">For the </w:t>
      </w:r>
      <w:r w:rsidR="00D7021C">
        <w:rPr>
          <w:lang w:val="en-GB"/>
        </w:rPr>
        <w:t>[</w:t>
      </w:r>
      <w:r w:rsidR="00D7021C" w:rsidRPr="003339D9">
        <w:rPr>
          <w:highlight w:val="cyan"/>
          <w:lang w:val="en-GB"/>
        </w:rPr>
        <w:t>organisation</w:t>
      </w:r>
    </w:p>
    <w:p w14:paraId="6533C5E7" w14:textId="77777777" w:rsidR="00F96310" w:rsidRPr="00780990" w:rsidRDefault="00924D53" w:rsidP="2156E4C0">
      <w:pPr>
        <w:tabs>
          <w:tab w:val="left" w:pos="5670"/>
        </w:tabs>
        <w:rPr>
          <w:lang w:val="en-GB"/>
        </w:rPr>
      </w:pPr>
      <w:r w:rsidRPr="00780990">
        <w:rPr>
          <w:lang w:val="en-GB"/>
        </w:rPr>
        <w:t>[</w:t>
      </w:r>
      <w:r w:rsidR="00CA6DB9" w:rsidRPr="003339D9">
        <w:rPr>
          <w:highlight w:val="cyan"/>
          <w:lang w:val="en-GB"/>
        </w:rPr>
        <w:t>name / forename</w:t>
      </w:r>
      <w:r w:rsidRPr="00780990">
        <w:rPr>
          <w:lang w:val="en-GB"/>
        </w:rPr>
        <w:t>]</w:t>
      </w:r>
      <w:r w:rsidR="00F96310" w:rsidRPr="00780990">
        <w:rPr>
          <w:lang w:val="en-GB"/>
        </w:rPr>
        <w:tab/>
        <w:t>[</w:t>
      </w:r>
      <w:r w:rsidR="00F96310" w:rsidRPr="003339D9">
        <w:rPr>
          <w:highlight w:val="cyan"/>
          <w:lang w:val="en-GB"/>
        </w:rPr>
        <w:t>name /</w:t>
      </w:r>
      <w:r w:rsidR="003D493D" w:rsidRPr="003339D9">
        <w:rPr>
          <w:highlight w:val="cyan"/>
          <w:lang w:val="en-GB"/>
        </w:rPr>
        <w:t xml:space="preserve"> </w:t>
      </w:r>
      <w:r w:rsidR="00F96310" w:rsidRPr="003339D9">
        <w:rPr>
          <w:highlight w:val="cyan"/>
          <w:lang w:val="en-GB"/>
        </w:rPr>
        <w:t>forename</w:t>
      </w:r>
      <w:r w:rsidR="003D493D" w:rsidRPr="003339D9">
        <w:rPr>
          <w:highlight w:val="cyan"/>
          <w:lang w:val="en-GB"/>
        </w:rPr>
        <w:t xml:space="preserve"> </w:t>
      </w:r>
      <w:r w:rsidRPr="003339D9">
        <w:rPr>
          <w:highlight w:val="cyan"/>
          <w:lang w:val="en-GB"/>
        </w:rPr>
        <w:t>/</w:t>
      </w:r>
      <w:r w:rsidR="003D493D" w:rsidRPr="003339D9">
        <w:rPr>
          <w:highlight w:val="cyan"/>
          <w:lang w:val="en-GB"/>
        </w:rPr>
        <w:t xml:space="preserve"> </w:t>
      </w:r>
      <w:r w:rsidRPr="003339D9">
        <w:rPr>
          <w:highlight w:val="cyan"/>
          <w:lang w:val="en-GB"/>
        </w:rPr>
        <w:t>function</w:t>
      </w:r>
      <w:r w:rsidR="00F96310" w:rsidRPr="00780990">
        <w:rPr>
          <w:lang w:val="en-GB"/>
        </w:rPr>
        <w:t>]</w:t>
      </w:r>
    </w:p>
    <w:p w14:paraId="0E3C2DED" w14:textId="77777777" w:rsidR="00F96310" w:rsidRPr="00780990" w:rsidRDefault="00F96310">
      <w:pPr>
        <w:tabs>
          <w:tab w:val="left" w:pos="5670"/>
        </w:tabs>
        <w:ind w:left="5812" w:hanging="5812"/>
        <w:rPr>
          <w:lang w:val="en-GB"/>
        </w:rPr>
      </w:pPr>
    </w:p>
    <w:p w14:paraId="35BA8C01" w14:textId="77777777" w:rsidR="00F96310" w:rsidRPr="00780990" w:rsidRDefault="00F96310" w:rsidP="2156E4C0">
      <w:pPr>
        <w:tabs>
          <w:tab w:val="left" w:pos="5670"/>
        </w:tabs>
        <w:ind w:left="5812" w:hanging="5812"/>
        <w:rPr>
          <w:lang w:val="en-GB"/>
        </w:rPr>
      </w:pPr>
      <w:r w:rsidRPr="00780990">
        <w:rPr>
          <w:lang w:val="en-GB"/>
        </w:rPr>
        <w:t>[</w:t>
      </w:r>
      <w:r w:rsidRPr="003339D9">
        <w:rPr>
          <w:highlight w:val="cyan"/>
          <w:lang w:val="en-GB"/>
        </w:rPr>
        <w:t>signature</w:t>
      </w:r>
      <w:r w:rsidRPr="00780990">
        <w:rPr>
          <w:lang w:val="en-GB"/>
        </w:rPr>
        <w:t>]</w:t>
      </w:r>
      <w:r w:rsidRPr="00780990">
        <w:rPr>
          <w:lang w:val="en-GB"/>
        </w:rPr>
        <w:tab/>
        <w:t>[</w:t>
      </w:r>
      <w:r w:rsidRPr="003339D9">
        <w:rPr>
          <w:highlight w:val="cyan"/>
          <w:lang w:val="en-GB"/>
        </w:rPr>
        <w:t>signature</w:t>
      </w:r>
      <w:r w:rsidRPr="00780990">
        <w:rPr>
          <w:lang w:val="en-GB"/>
        </w:rPr>
        <w:t>]</w:t>
      </w:r>
    </w:p>
    <w:p w14:paraId="5099D0F6" w14:textId="77777777" w:rsidR="00F96310" w:rsidRPr="00780990" w:rsidRDefault="00F96310">
      <w:pPr>
        <w:tabs>
          <w:tab w:val="left" w:pos="5670"/>
        </w:tabs>
        <w:rPr>
          <w:lang w:val="en-GB"/>
        </w:rPr>
      </w:pPr>
    </w:p>
    <w:p w14:paraId="37F25BF6" w14:textId="77777777" w:rsidR="00137EB2" w:rsidRPr="00780990" w:rsidRDefault="00F96310" w:rsidP="2156E4C0">
      <w:pPr>
        <w:tabs>
          <w:tab w:val="left" w:pos="5670"/>
        </w:tabs>
        <w:rPr>
          <w:lang w:val="en-GB"/>
        </w:rPr>
      </w:pPr>
      <w:r w:rsidRPr="00780990">
        <w:rPr>
          <w:lang w:val="en-GB"/>
        </w:rPr>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r w:rsidRPr="00780990">
        <w:rPr>
          <w:lang w:val="en-GB"/>
        </w:rPr>
        <w:tab/>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p>
    <w:p w14:paraId="67BECA1A" w14:textId="77777777" w:rsidR="00137EB2" w:rsidRDefault="003D493D">
      <w:pPr>
        <w:tabs>
          <w:tab w:val="left" w:pos="5670"/>
        </w:tabs>
        <w:rPr>
          <w:sz w:val="16"/>
          <w:szCs w:val="16"/>
          <w:lang w:val="en-GB"/>
        </w:rPr>
      </w:pPr>
      <w:r>
        <w:rPr>
          <w:sz w:val="16"/>
          <w:szCs w:val="16"/>
          <w:lang w:val="en-GB"/>
        </w:rPr>
        <w:br w:type="page"/>
      </w:r>
    </w:p>
    <w:p w14:paraId="1D5C2A34" w14:textId="77777777" w:rsidR="00137EB2" w:rsidRDefault="2156E4C0" w:rsidP="0062016E">
      <w:pPr>
        <w:tabs>
          <w:tab w:val="left" w:pos="1701"/>
        </w:tabs>
        <w:jc w:val="center"/>
        <w:rPr>
          <w:b/>
          <w:bCs/>
          <w:sz w:val="24"/>
          <w:szCs w:val="24"/>
          <w:lang w:val="en-GB"/>
        </w:rPr>
      </w:pPr>
      <w:r w:rsidRPr="2156E4C0">
        <w:rPr>
          <w:b/>
          <w:bCs/>
          <w:sz w:val="24"/>
          <w:szCs w:val="24"/>
          <w:lang w:val="en-GB"/>
        </w:rPr>
        <w:lastRenderedPageBreak/>
        <w:t>Annex I</w:t>
      </w:r>
    </w:p>
    <w:p w14:paraId="73CBCFCC" w14:textId="77777777" w:rsidR="00447E29" w:rsidRDefault="00447E29" w:rsidP="00137EB2">
      <w:pPr>
        <w:tabs>
          <w:tab w:val="left" w:pos="1701"/>
        </w:tabs>
        <w:jc w:val="right"/>
        <w:rPr>
          <w:sz w:val="24"/>
          <w:szCs w:val="24"/>
          <w:lang w:val="en-GB"/>
        </w:rPr>
      </w:pPr>
    </w:p>
    <w:p w14:paraId="6CEFCD2D" w14:textId="2E3E46FA" w:rsidR="00F66F07" w:rsidRPr="00735E06" w:rsidRDefault="2156E4C0" w:rsidP="2156E4C0">
      <w:pPr>
        <w:jc w:val="center"/>
        <w:rPr>
          <w:sz w:val="24"/>
          <w:szCs w:val="24"/>
          <w:lang w:val="en-GB"/>
        </w:rPr>
      </w:pPr>
      <w:r w:rsidRPr="0062016E">
        <w:rPr>
          <w:sz w:val="24"/>
          <w:szCs w:val="24"/>
          <w:highlight w:val="yellow"/>
          <w:lang w:val="en-GB"/>
        </w:rPr>
        <w:t xml:space="preserve">[Key Action 1 – HIGHER EDUCATION </w:t>
      </w:r>
      <w:r w:rsidRPr="0062016E">
        <w:rPr>
          <w:highlight w:val="yellow"/>
          <w:lang w:val="en-GB"/>
        </w:rPr>
        <w:t>Institution to select</w:t>
      </w:r>
      <w:r w:rsidRPr="0062016E">
        <w:rPr>
          <w:sz w:val="24"/>
          <w:szCs w:val="24"/>
          <w:highlight w:val="yellow"/>
          <w:lang w:val="en-GB"/>
        </w:rPr>
        <w:t>]</w:t>
      </w:r>
    </w:p>
    <w:p w14:paraId="469F3228" w14:textId="7A86A6F8" w:rsidR="00C23467" w:rsidRPr="0062016E" w:rsidRDefault="00B90BE6" w:rsidP="2156E4C0">
      <w:pPr>
        <w:tabs>
          <w:tab w:val="left" w:pos="1701"/>
        </w:tabs>
        <w:jc w:val="center"/>
        <w:rPr>
          <w:b/>
          <w:bCs/>
          <w:sz w:val="24"/>
          <w:szCs w:val="24"/>
          <w:highlight w:val="cyan"/>
          <w:lang w:val="en-GB"/>
        </w:rPr>
      </w:pPr>
      <w:r w:rsidRPr="0062016E">
        <w:rPr>
          <w:b/>
          <w:sz w:val="24"/>
          <w:szCs w:val="24"/>
          <w:highlight w:val="cyan"/>
          <w:lang w:val="en-GB"/>
        </w:rPr>
        <w:t xml:space="preserve">Erasmus+ </w:t>
      </w:r>
      <w:r w:rsidRPr="0062016E">
        <w:rPr>
          <w:b/>
          <w:bCs/>
          <w:sz w:val="24"/>
          <w:szCs w:val="24"/>
          <w:highlight w:val="cyan"/>
          <w:lang w:val="en-GB"/>
        </w:rPr>
        <w:t>l</w:t>
      </w:r>
      <w:r w:rsidR="00A63CDC" w:rsidRPr="0062016E">
        <w:rPr>
          <w:b/>
          <w:bCs/>
          <w:sz w:val="24"/>
          <w:szCs w:val="24"/>
          <w:highlight w:val="cyan"/>
          <w:lang w:val="en-GB"/>
        </w:rPr>
        <w:t>earning a</w:t>
      </w:r>
      <w:r w:rsidR="2156E4C0" w:rsidRPr="0062016E">
        <w:rPr>
          <w:b/>
          <w:bCs/>
          <w:sz w:val="24"/>
          <w:szCs w:val="24"/>
          <w:highlight w:val="cyan"/>
          <w:lang w:val="en-GB"/>
        </w:rPr>
        <w:t xml:space="preserve">greement for </w:t>
      </w:r>
      <w:r w:rsidR="002C4462" w:rsidRPr="0062016E">
        <w:rPr>
          <w:b/>
          <w:bCs/>
          <w:sz w:val="24"/>
          <w:szCs w:val="24"/>
          <w:highlight w:val="cyan"/>
          <w:lang w:val="en-GB"/>
        </w:rPr>
        <w:t>student mobility for studies</w:t>
      </w:r>
    </w:p>
    <w:p w14:paraId="7AE8CA55" w14:textId="332ED7E5" w:rsidR="00877C09" w:rsidRPr="0062016E" w:rsidRDefault="00B90BE6" w:rsidP="2156E4C0">
      <w:pPr>
        <w:tabs>
          <w:tab w:val="left" w:pos="1701"/>
        </w:tabs>
        <w:jc w:val="center"/>
        <w:rPr>
          <w:b/>
          <w:bCs/>
          <w:sz w:val="24"/>
          <w:szCs w:val="24"/>
          <w:highlight w:val="cyan"/>
          <w:lang w:val="en-GB"/>
        </w:rPr>
      </w:pPr>
      <w:r w:rsidRPr="0062016E">
        <w:rPr>
          <w:b/>
          <w:sz w:val="24"/>
          <w:szCs w:val="24"/>
          <w:highlight w:val="cyan"/>
          <w:lang w:val="en-GB"/>
        </w:rPr>
        <w:t xml:space="preserve">Erasmus+ </w:t>
      </w:r>
      <w:r w:rsidRPr="0062016E">
        <w:rPr>
          <w:b/>
          <w:bCs/>
          <w:sz w:val="24"/>
          <w:szCs w:val="24"/>
          <w:highlight w:val="cyan"/>
          <w:lang w:val="en-GB"/>
        </w:rPr>
        <w:t>l</w:t>
      </w:r>
      <w:r w:rsidR="00A63CDC" w:rsidRPr="0062016E">
        <w:rPr>
          <w:b/>
          <w:bCs/>
          <w:sz w:val="24"/>
          <w:szCs w:val="24"/>
          <w:highlight w:val="cyan"/>
          <w:lang w:val="en-GB"/>
        </w:rPr>
        <w:t>earning a</w:t>
      </w:r>
      <w:r w:rsidR="2156E4C0" w:rsidRPr="0062016E">
        <w:rPr>
          <w:b/>
          <w:bCs/>
          <w:sz w:val="24"/>
          <w:szCs w:val="24"/>
          <w:highlight w:val="cyan"/>
          <w:lang w:val="en-GB"/>
        </w:rPr>
        <w:t>greement for student mobility for traineeships</w:t>
      </w:r>
    </w:p>
    <w:p w14:paraId="04425B54" w14:textId="3108AC8C" w:rsidR="00137EB2" w:rsidRPr="00891244" w:rsidRDefault="00CB793B" w:rsidP="2156E4C0">
      <w:pPr>
        <w:tabs>
          <w:tab w:val="left" w:pos="1701"/>
        </w:tabs>
        <w:jc w:val="center"/>
        <w:rPr>
          <w:b/>
          <w:bCs/>
          <w:szCs w:val="16"/>
          <w:lang w:val="en-GB"/>
        </w:rPr>
      </w:pPr>
      <w:r w:rsidRPr="00891244">
        <w:rPr>
          <w:b/>
          <w:sz w:val="24"/>
          <w:lang w:val="en-US"/>
        </w:rPr>
        <w:br/>
      </w:r>
    </w:p>
    <w:p w14:paraId="4F72C918" w14:textId="09428211" w:rsidR="00B56711" w:rsidRPr="00441620" w:rsidRDefault="00B56711" w:rsidP="00B56711">
      <w:pPr>
        <w:tabs>
          <w:tab w:val="left" w:pos="1701"/>
        </w:tabs>
        <w:jc w:val="center"/>
        <w:rPr>
          <w:bCs/>
          <w:szCs w:val="16"/>
          <w:lang w:val="en-GB"/>
        </w:rPr>
      </w:pPr>
      <w:r w:rsidRPr="00441620">
        <w:rPr>
          <w:sz w:val="24"/>
          <w:lang w:val="en-US"/>
        </w:rPr>
        <w:t xml:space="preserve">Templates </w:t>
      </w:r>
      <w:hyperlink r:id="rId12" w:history="1">
        <w:r w:rsidRPr="00441620">
          <w:rPr>
            <w:rStyle w:val="Lienhypertexte"/>
            <w:sz w:val="24"/>
            <w:lang w:val="en-US"/>
          </w:rPr>
          <w:t>HERE</w:t>
        </w:r>
      </w:hyperlink>
      <w:r w:rsidRPr="00441620">
        <w:rPr>
          <w:sz w:val="24"/>
          <w:lang w:val="en-US"/>
        </w:rPr>
        <w:br/>
      </w:r>
    </w:p>
    <w:p w14:paraId="00B654A6" w14:textId="77777777" w:rsidR="00137EB2" w:rsidRDefault="00137EB2" w:rsidP="00BB726D">
      <w:pPr>
        <w:tabs>
          <w:tab w:val="left" w:pos="5670"/>
        </w:tabs>
        <w:jc w:val="center"/>
        <w:rPr>
          <w:sz w:val="16"/>
          <w:szCs w:val="16"/>
          <w:lang w:val="en-GB"/>
        </w:rPr>
      </w:pPr>
    </w:p>
    <w:p w14:paraId="6DDA2172" w14:textId="77777777" w:rsidR="00137EB2" w:rsidRDefault="00137EB2" w:rsidP="00BB726D">
      <w:pPr>
        <w:tabs>
          <w:tab w:val="left" w:pos="5670"/>
        </w:tabs>
        <w:jc w:val="center"/>
        <w:rPr>
          <w:sz w:val="16"/>
          <w:szCs w:val="16"/>
          <w:lang w:val="en-GB"/>
        </w:rPr>
      </w:pPr>
    </w:p>
    <w:p w14:paraId="6441F4A5" w14:textId="77777777" w:rsidR="00137EB2" w:rsidRDefault="00137EB2">
      <w:pPr>
        <w:tabs>
          <w:tab w:val="left" w:pos="5670"/>
        </w:tabs>
        <w:rPr>
          <w:sz w:val="16"/>
          <w:szCs w:val="16"/>
          <w:lang w:val="en-GB"/>
        </w:rPr>
      </w:pPr>
    </w:p>
    <w:p w14:paraId="5153486A" w14:textId="77777777" w:rsidR="00137EB2" w:rsidRDefault="00137EB2">
      <w:pPr>
        <w:tabs>
          <w:tab w:val="left" w:pos="5670"/>
        </w:tabs>
        <w:rPr>
          <w:sz w:val="16"/>
          <w:szCs w:val="16"/>
          <w:lang w:val="en-GB"/>
        </w:rPr>
        <w:sectPr w:rsidR="00137EB2" w:rsidSect="00522BBF">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276" w:header="720" w:footer="720" w:gutter="0"/>
          <w:cols w:space="720"/>
          <w:titlePg/>
        </w:sectPr>
      </w:pPr>
    </w:p>
    <w:p w14:paraId="030DE89F" w14:textId="77777777" w:rsidR="00BC384A" w:rsidRPr="00CB69CA" w:rsidRDefault="2156E4C0" w:rsidP="2156E4C0">
      <w:pPr>
        <w:tabs>
          <w:tab w:val="left" w:pos="360"/>
        </w:tabs>
        <w:jc w:val="center"/>
        <w:rPr>
          <w:b/>
          <w:bCs/>
          <w:lang w:val="en-GB"/>
        </w:rPr>
      </w:pPr>
      <w:r w:rsidRPr="2156E4C0">
        <w:rPr>
          <w:b/>
          <w:bCs/>
          <w:lang w:val="en-GB"/>
        </w:rPr>
        <w:lastRenderedPageBreak/>
        <w:t>Annex II</w:t>
      </w:r>
    </w:p>
    <w:p w14:paraId="47A1D4A2" w14:textId="77777777" w:rsidR="00BC384A" w:rsidRPr="00CB69CA" w:rsidRDefault="00BC384A" w:rsidP="00986E2C">
      <w:pPr>
        <w:tabs>
          <w:tab w:val="left" w:pos="360"/>
        </w:tabs>
        <w:jc w:val="center"/>
        <w:rPr>
          <w:rFonts w:ascii="Arial" w:hAnsi="Arial"/>
          <w:b/>
          <w:lang w:val="en-GB"/>
        </w:rPr>
      </w:pPr>
    </w:p>
    <w:p w14:paraId="26671F86" w14:textId="77777777" w:rsidR="00986E2C" w:rsidRPr="00CB69CA" w:rsidRDefault="00986E2C" w:rsidP="00986E2C">
      <w:pPr>
        <w:tabs>
          <w:tab w:val="left" w:pos="360"/>
        </w:tabs>
        <w:jc w:val="center"/>
        <w:rPr>
          <w:rFonts w:ascii="Arial" w:hAnsi="Arial"/>
          <w:b/>
          <w:lang w:val="en-GB"/>
        </w:rPr>
      </w:pPr>
    </w:p>
    <w:p w14:paraId="5D312BE6" w14:textId="77777777" w:rsidR="00137EB2" w:rsidRPr="00CB69CA" w:rsidRDefault="2156E4C0" w:rsidP="2156E4C0">
      <w:pPr>
        <w:tabs>
          <w:tab w:val="left" w:pos="360"/>
        </w:tabs>
        <w:jc w:val="center"/>
        <w:rPr>
          <w:b/>
          <w:bCs/>
          <w:sz w:val="24"/>
          <w:szCs w:val="24"/>
          <w:lang w:val="en-GB"/>
        </w:rPr>
      </w:pPr>
      <w:r w:rsidRPr="2156E4C0">
        <w:rPr>
          <w:b/>
          <w:bCs/>
          <w:sz w:val="24"/>
          <w:szCs w:val="24"/>
          <w:lang w:val="en-GB"/>
        </w:rPr>
        <w:t>GENERAL CONDITIONS</w:t>
      </w:r>
    </w:p>
    <w:p w14:paraId="426DF6B0" w14:textId="77777777" w:rsidR="00137EB2" w:rsidRPr="00CB69CA" w:rsidRDefault="00137EB2" w:rsidP="00137EB2">
      <w:pPr>
        <w:tabs>
          <w:tab w:val="left" w:pos="360"/>
        </w:tabs>
        <w:rPr>
          <w:rFonts w:ascii="Arial" w:hAnsi="Arial"/>
          <w:lang w:val="en-GB"/>
        </w:rPr>
      </w:pPr>
    </w:p>
    <w:p w14:paraId="0F9D9981" w14:textId="77777777" w:rsidR="00137EB2" w:rsidRPr="00CB69CA" w:rsidRDefault="00137EB2" w:rsidP="00137EB2">
      <w:pPr>
        <w:tabs>
          <w:tab w:val="left" w:pos="360"/>
        </w:tabs>
        <w:rPr>
          <w:rFonts w:ascii="Arial" w:hAnsi="Arial"/>
          <w:lang w:val="en-GB"/>
        </w:rPr>
      </w:pPr>
    </w:p>
    <w:p w14:paraId="2C169BFE" w14:textId="77777777" w:rsidR="00137EB2" w:rsidRPr="00CB69CA" w:rsidRDefault="2156E4C0" w:rsidP="2156E4C0">
      <w:pPr>
        <w:keepNext/>
        <w:rPr>
          <w:b/>
          <w:bCs/>
          <w:sz w:val="18"/>
          <w:szCs w:val="18"/>
          <w:lang w:val="en-GB"/>
        </w:rPr>
      </w:pPr>
      <w:r w:rsidRPr="2156E4C0">
        <w:rPr>
          <w:b/>
          <w:bCs/>
          <w:sz w:val="18"/>
          <w:szCs w:val="18"/>
          <w:lang w:val="en-GB"/>
        </w:rPr>
        <w:t>Article 1: Liability</w:t>
      </w:r>
    </w:p>
    <w:p w14:paraId="7A6B269A" w14:textId="77777777" w:rsidR="00137EB2" w:rsidRPr="00CB69CA" w:rsidRDefault="00137EB2" w:rsidP="00137EB2">
      <w:pPr>
        <w:keepNext/>
        <w:rPr>
          <w:sz w:val="18"/>
          <w:lang w:val="en-GB"/>
        </w:rPr>
      </w:pPr>
    </w:p>
    <w:p w14:paraId="7BB4DF26" w14:textId="04DE77A3" w:rsidR="00137EB2" w:rsidRPr="00FE149C" w:rsidRDefault="2156E4C0" w:rsidP="2156E4C0">
      <w:pPr>
        <w:jc w:val="both"/>
        <w:rPr>
          <w:sz w:val="18"/>
          <w:szCs w:val="18"/>
          <w:lang w:val="en-GB"/>
        </w:rPr>
      </w:pPr>
      <w:r w:rsidRPr="2156E4C0">
        <w:rPr>
          <w:sz w:val="18"/>
          <w:szCs w:val="18"/>
          <w:lang w:val="en-GB"/>
        </w:rPr>
        <w:t xml:space="preserve">Each party of this agreement shall exonerate the other from any civil liability for damages suffered by </w:t>
      </w:r>
      <w:r w:rsidR="00756589">
        <w:rPr>
          <w:sz w:val="18"/>
          <w:szCs w:val="18"/>
          <w:lang w:val="en-GB"/>
        </w:rPr>
        <w:t>them</w:t>
      </w:r>
      <w:r w:rsidR="00756589" w:rsidRPr="2156E4C0">
        <w:rPr>
          <w:sz w:val="18"/>
          <w:szCs w:val="18"/>
          <w:lang w:val="en-GB"/>
        </w:rPr>
        <w:t xml:space="preserve"> </w:t>
      </w:r>
      <w:r w:rsidRPr="2156E4C0">
        <w:rPr>
          <w:sz w:val="18"/>
          <w:szCs w:val="18"/>
          <w:lang w:val="en-GB"/>
        </w:rPr>
        <w:t xml:space="preserve">or </w:t>
      </w:r>
      <w:r w:rsidR="00756589">
        <w:rPr>
          <w:sz w:val="18"/>
          <w:szCs w:val="18"/>
          <w:lang w:val="en-GB"/>
        </w:rPr>
        <w:t>their</w:t>
      </w:r>
      <w:r w:rsidR="00756589" w:rsidRPr="2156E4C0">
        <w:rPr>
          <w:sz w:val="18"/>
          <w:szCs w:val="18"/>
          <w:lang w:val="en-GB"/>
        </w:rPr>
        <w:t xml:space="preserve"> </w:t>
      </w:r>
      <w:r w:rsidRPr="2156E4C0">
        <w:rPr>
          <w:sz w:val="18"/>
          <w:szCs w:val="18"/>
          <w:lang w:val="en-GB"/>
        </w:rPr>
        <w:t>staff as a result of performance of this agreement, provided such damages are not the result of serious and deliberate misconduct on the part of the other party or his staff.</w:t>
      </w:r>
    </w:p>
    <w:p w14:paraId="64E1A2B9" w14:textId="77777777" w:rsidR="00137EB2" w:rsidRPr="00FE149C" w:rsidRDefault="00137EB2" w:rsidP="00137EB2">
      <w:pPr>
        <w:jc w:val="both"/>
        <w:rPr>
          <w:sz w:val="18"/>
          <w:szCs w:val="18"/>
          <w:lang w:val="en-GB"/>
        </w:rPr>
      </w:pPr>
    </w:p>
    <w:p w14:paraId="3F2C7F07" w14:textId="246FD470" w:rsidR="00137EB2" w:rsidRPr="00FE149C" w:rsidRDefault="2156E4C0" w:rsidP="2156E4C0">
      <w:pPr>
        <w:jc w:val="both"/>
        <w:rPr>
          <w:sz w:val="18"/>
          <w:szCs w:val="18"/>
          <w:lang w:val="en-GB"/>
        </w:rPr>
      </w:pPr>
      <w:r w:rsidRPr="773BE38D">
        <w:rPr>
          <w:sz w:val="18"/>
          <w:szCs w:val="18"/>
          <w:lang w:val="en-GB"/>
        </w:rPr>
        <w:t>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 xml:space="preserve">the European Commission shall not entertain any request for indemnity of reimbursement accompanying such claim. </w:t>
      </w:r>
    </w:p>
    <w:p w14:paraId="291217FF" w14:textId="77777777" w:rsidR="00137EB2" w:rsidRPr="00FE149C" w:rsidRDefault="00137EB2" w:rsidP="00137EB2">
      <w:pPr>
        <w:tabs>
          <w:tab w:val="left" w:pos="360"/>
        </w:tabs>
        <w:rPr>
          <w:sz w:val="18"/>
          <w:szCs w:val="18"/>
          <w:lang w:val="en-GB"/>
        </w:rPr>
      </w:pPr>
    </w:p>
    <w:p w14:paraId="362F4D0E" w14:textId="77777777" w:rsidR="00137EB2" w:rsidRPr="00FE149C" w:rsidRDefault="2156E4C0" w:rsidP="2156E4C0">
      <w:pPr>
        <w:keepNext/>
        <w:rPr>
          <w:b/>
          <w:bCs/>
          <w:sz w:val="18"/>
          <w:szCs w:val="18"/>
          <w:lang w:val="en-GB"/>
        </w:rPr>
      </w:pPr>
      <w:r w:rsidRPr="2156E4C0">
        <w:rPr>
          <w:b/>
          <w:bCs/>
          <w:sz w:val="18"/>
          <w:szCs w:val="18"/>
          <w:lang w:val="en-GB"/>
        </w:rPr>
        <w:t>Article 2: Termination of the agreement</w:t>
      </w:r>
    </w:p>
    <w:p w14:paraId="4FABED7F" w14:textId="77777777" w:rsidR="00137EB2" w:rsidRPr="00FE149C" w:rsidRDefault="00137EB2" w:rsidP="00137EB2">
      <w:pPr>
        <w:rPr>
          <w:sz w:val="18"/>
          <w:szCs w:val="18"/>
          <w:lang w:val="en-GB"/>
        </w:rPr>
      </w:pPr>
    </w:p>
    <w:p w14:paraId="11C3120F" w14:textId="65A05552" w:rsidR="00137EB2" w:rsidRPr="00FE149C" w:rsidRDefault="2156E4C0" w:rsidP="2156E4C0">
      <w:pPr>
        <w:jc w:val="both"/>
        <w:rPr>
          <w:sz w:val="18"/>
          <w:szCs w:val="18"/>
          <w:lang w:val="en-GB"/>
        </w:rPr>
      </w:pPr>
      <w:r w:rsidRPr="2156E4C0">
        <w:rPr>
          <w:sz w:val="18"/>
          <w:szCs w:val="18"/>
          <w:lang w:val="en-GB"/>
        </w:rPr>
        <w:t xml:space="preserve">In the event of failure by the participant to perform any of the obligations arising from the agreement, and regardless of the consequences provided for under the applicable law, the </w:t>
      </w:r>
      <w:r w:rsidR="00B04A32">
        <w:rPr>
          <w:sz w:val="18"/>
          <w:szCs w:val="18"/>
          <w:lang w:val="en-GB"/>
        </w:rPr>
        <w:t>organisation</w:t>
      </w:r>
      <w:r w:rsidR="00B04A32" w:rsidRPr="2156E4C0">
        <w:rPr>
          <w:sz w:val="18"/>
          <w:szCs w:val="18"/>
          <w:lang w:val="en-GB"/>
        </w:rPr>
        <w:t xml:space="preserve"> </w:t>
      </w:r>
      <w:r w:rsidRPr="2156E4C0">
        <w:rPr>
          <w:sz w:val="18"/>
          <w:szCs w:val="18"/>
          <w:lang w:val="en-GB"/>
        </w:rPr>
        <w:t>is legally entitled to terminate or cancel the agreement without any further legal formality where no action is taken by the participant within one month of receiving notification by registered letter.</w:t>
      </w:r>
    </w:p>
    <w:p w14:paraId="039872AA" w14:textId="77777777" w:rsidR="00137EB2" w:rsidRPr="00FE149C" w:rsidRDefault="00137EB2" w:rsidP="00137EB2">
      <w:pPr>
        <w:jc w:val="both"/>
        <w:rPr>
          <w:sz w:val="18"/>
          <w:szCs w:val="18"/>
          <w:lang w:val="en-GB"/>
        </w:rPr>
      </w:pPr>
    </w:p>
    <w:p w14:paraId="0A73937E" w14:textId="607DACD2" w:rsidR="00137EB2" w:rsidRPr="00FE149C" w:rsidRDefault="2156E4C0" w:rsidP="2156E4C0">
      <w:pPr>
        <w:jc w:val="both"/>
        <w:rPr>
          <w:sz w:val="18"/>
          <w:szCs w:val="18"/>
          <w:lang w:val="en-GB"/>
        </w:rPr>
      </w:pPr>
      <w:r w:rsidRPr="2156E4C0">
        <w:rPr>
          <w:sz w:val="18"/>
          <w:szCs w:val="18"/>
          <w:lang w:val="en-GB"/>
        </w:rPr>
        <w:t xml:space="preserve">If the participant terminates the agreement before its agreement ends or if </w:t>
      </w:r>
      <w:r w:rsidR="00F23C32">
        <w:rPr>
          <w:sz w:val="18"/>
          <w:szCs w:val="18"/>
          <w:lang w:val="en-GB"/>
        </w:rPr>
        <w:t>they</w:t>
      </w:r>
      <w:r w:rsidRPr="2156E4C0">
        <w:rPr>
          <w:sz w:val="18"/>
          <w:szCs w:val="18"/>
          <w:lang w:val="en-GB"/>
        </w:rPr>
        <w:t xml:space="preserve"> fail to follow the agreement in accordance with the rules, </w:t>
      </w:r>
      <w:r w:rsidR="00F23C32">
        <w:rPr>
          <w:sz w:val="18"/>
          <w:szCs w:val="18"/>
          <w:lang w:val="en-GB"/>
        </w:rPr>
        <w:t>they</w:t>
      </w:r>
      <w:r w:rsidR="003339D9">
        <w:rPr>
          <w:sz w:val="18"/>
          <w:szCs w:val="18"/>
          <w:lang w:val="en-GB"/>
        </w:rPr>
        <w:t xml:space="preserve"> </w:t>
      </w:r>
      <w:r w:rsidRPr="2156E4C0">
        <w:rPr>
          <w:sz w:val="18"/>
          <w:szCs w:val="18"/>
          <w:lang w:val="en-GB"/>
        </w:rPr>
        <w:t>shall have to refund the amount of the grant already paid, except if agreed differently with the sending organisation.</w:t>
      </w:r>
    </w:p>
    <w:p w14:paraId="0EEDF0F0" w14:textId="77777777" w:rsidR="00137EB2" w:rsidRPr="00FE149C" w:rsidRDefault="00137EB2" w:rsidP="00137EB2">
      <w:pPr>
        <w:rPr>
          <w:sz w:val="18"/>
          <w:szCs w:val="18"/>
          <w:lang w:val="en-GB"/>
        </w:rPr>
      </w:pPr>
    </w:p>
    <w:p w14:paraId="5940E873" w14:textId="4715AFB1" w:rsidR="00137EB2" w:rsidRDefault="2156E4C0" w:rsidP="2156E4C0">
      <w:pPr>
        <w:jc w:val="both"/>
        <w:rPr>
          <w:sz w:val="18"/>
          <w:szCs w:val="18"/>
          <w:lang w:val="en-GB"/>
        </w:rPr>
      </w:pPr>
      <w:r w:rsidRPr="2156E4C0">
        <w:rPr>
          <w:sz w:val="18"/>
          <w:szCs w:val="18"/>
          <w:lang w:val="en-GB"/>
        </w:rPr>
        <w:t xml:space="preserve">In case of termination by the participant due to "force majeure", i.e. an unforeseeable exceptional situation or event beyond the participant's control and not attributable to error or negligence on </w:t>
      </w:r>
      <w:r w:rsidR="00F23C32">
        <w:rPr>
          <w:sz w:val="18"/>
          <w:szCs w:val="18"/>
          <w:lang w:val="en-GB"/>
        </w:rPr>
        <w:t>their</w:t>
      </w:r>
      <w:r w:rsidRPr="2156E4C0">
        <w:rPr>
          <w:sz w:val="18"/>
          <w:szCs w:val="18"/>
          <w:lang w:val="en-GB"/>
        </w:rPr>
        <w:t xml:space="preserve"> part, the participant shall be entitled to receive at least the amount of the grant corresponding to the actual duration of the mobility period. Any remaining funds shall have to be refunded</w:t>
      </w:r>
      <w:r w:rsidR="006F4E8D">
        <w:rPr>
          <w:sz w:val="18"/>
          <w:szCs w:val="18"/>
          <w:lang w:val="en-GB"/>
        </w:rPr>
        <w:t>.</w:t>
      </w:r>
    </w:p>
    <w:p w14:paraId="18AA5203" w14:textId="77777777" w:rsidR="00814054" w:rsidRPr="00FE149C" w:rsidRDefault="00814054" w:rsidP="2156E4C0">
      <w:pPr>
        <w:jc w:val="both"/>
        <w:rPr>
          <w:sz w:val="18"/>
          <w:szCs w:val="18"/>
          <w:lang w:val="en-GB"/>
        </w:rPr>
      </w:pPr>
    </w:p>
    <w:p w14:paraId="2A2265A3" w14:textId="77777777" w:rsidR="00137EB2" w:rsidRPr="00FE149C" w:rsidRDefault="00137EB2" w:rsidP="00137EB2">
      <w:pPr>
        <w:rPr>
          <w:sz w:val="18"/>
          <w:szCs w:val="18"/>
          <w:lang w:val="en-GB"/>
        </w:rPr>
      </w:pPr>
    </w:p>
    <w:p w14:paraId="04A1DA3D" w14:textId="77777777" w:rsidR="00137EB2" w:rsidRPr="00FE149C" w:rsidRDefault="2156E4C0" w:rsidP="2156E4C0">
      <w:pPr>
        <w:rPr>
          <w:b/>
          <w:bCs/>
          <w:sz w:val="18"/>
          <w:szCs w:val="18"/>
          <w:lang w:val="en-GB"/>
        </w:rPr>
      </w:pPr>
      <w:r w:rsidRPr="2156E4C0">
        <w:rPr>
          <w:b/>
          <w:bCs/>
          <w:sz w:val="18"/>
          <w:szCs w:val="18"/>
          <w:lang w:val="en-GB"/>
        </w:rPr>
        <w:t>Article 3: Data Protection</w:t>
      </w:r>
    </w:p>
    <w:p w14:paraId="503DF63B" w14:textId="77777777" w:rsidR="00137EB2" w:rsidRPr="00FE149C" w:rsidRDefault="00137EB2" w:rsidP="00137EB2">
      <w:pPr>
        <w:rPr>
          <w:b/>
          <w:sz w:val="18"/>
          <w:szCs w:val="18"/>
          <w:lang w:val="en-GB"/>
        </w:rPr>
      </w:pPr>
    </w:p>
    <w:p w14:paraId="741C0561" w14:textId="46B9CB69" w:rsidR="00137EB2" w:rsidRPr="00FE149C" w:rsidRDefault="2156E4C0" w:rsidP="0018312A">
      <w:pPr>
        <w:jc w:val="both"/>
        <w:rPr>
          <w:sz w:val="18"/>
          <w:szCs w:val="18"/>
          <w:lang w:val="en-GB"/>
        </w:rPr>
      </w:pPr>
      <w:r w:rsidRPr="2156E4C0">
        <w:rPr>
          <w:sz w:val="18"/>
          <w:szCs w:val="18"/>
          <w:lang w:val="en-GB"/>
        </w:rPr>
        <w:t xml:space="preserve">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w:t>
      </w:r>
      <w:r w:rsidR="00B04A32">
        <w:rPr>
          <w:sz w:val="18"/>
          <w:szCs w:val="18"/>
          <w:lang w:val="en-GB"/>
        </w:rPr>
        <w:t>organisation</w:t>
      </w:r>
      <w:r w:rsidRPr="2156E4C0">
        <w:rPr>
          <w:sz w:val="18"/>
          <w:szCs w:val="18"/>
          <w:lang w:val="en-GB"/>
        </w:rPr>
        <w:t>, the National Agency and the European Commission, without prejudice to the possibility of passing the data to the bodies responsible for inspection and audit in accordance with EU legislation</w:t>
      </w:r>
      <w:r w:rsidR="001B2A38">
        <w:rPr>
          <w:rStyle w:val="Appelnotedebasdep"/>
          <w:sz w:val="18"/>
          <w:szCs w:val="18"/>
          <w:lang w:val="en-GB"/>
        </w:rPr>
        <w:footnoteReference w:id="2"/>
      </w:r>
      <w:r w:rsidRPr="2156E4C0">
        <w:rPr>
          <w:sz w:val="18"/>
          <w:szCs w:val="18"/>
          <w:lang w:val="en-GB"/>
        </w:rPr>
        <w:t xml:space="preserve"> (Court of Auditors or European Antifraud Office (OLAF)).</w:t>
      </w:r>
    </w:p>
    <w:p w14:paraId="7207532B" w14:textId="77777777" w:rsidR="00137EB2" w:rsidRPr="00FE149C" w:rsidRDefault="00137EB2" w:rsidP="00137EB2">
      <w:pPr>
        <w:rPr>
          <w:sz w:val="18"/>
          <w:szCs w:val="18"/>
          <w:lang w:val="en-GB"/>
        </w:rPr>
      </w:pPr>
    </w:p>
    <w:p w14:paraId="1E0E9F6B" w14:textId="5EC8BABF" w:rsidR="00137EB2" w:rsidRPr="00FE149C" w:rsidRDefault="2156E4C0" w:rsidP="2156E4C0">
      <w:pPr>
        <w:jc w:val="both"/>
        <w:rPr>
          <w:sz w:val="18"/>
          <w:szCs w:val="18"/>
          <w:lang w:val="en-GB"/>
        </w:rPr>
      </w:pPr>
      <w:r w:rsidRPr="2156E4C0">
        <w:rPr>
          <w:sz w:val="18"/>
          <w:szCs w:val="18"/>
          <w:lang w:val="en-GB"/>
        </w:rPr>
        <w:t xml:space="preserve">The participant may, on written request, gain access to </w:t>
      </w:r>
      <w:r w:rsidR="00F23C32">
        <w:rPr>
          <w:sz w:val="18"/>
          <w:szCs w:val="18"/>
          <w:lang w:val="en-GB"/>
        </w:rPr>
        <w:t>their</w:t>
      </w:r>
      <w:r w:rsidR="00F23C32" w:rsidRPr="2156E4C0">
        <w:rPr>
          <w:sz w:val="18"/>
          <w:szCs w:val="18"/>
          <w:lang w:val="en-GB"/>
        </w:rPr>
        <w:t xml:space="preserve"> </w:t>
      </w:r>
      <w:r w:rsidRPr="2156E4C0">
        <w:rPr>
          <w:sz w:val="18"/>
          <w:szCs w:val="18"/>
          <w:lang w:val="en-GB"/>
        </w:rPr>
        <w:t xml:space="preserve">personal data and correct any information that is inaccurate or incomplete. </w:t>
      </w:r>
      <w:r w:rsidR="00F23C32">
        <w:rPr>
          <w:sz w:val="18"/>
          <w:szCs w:val="18"/>
          <w:lang w:val="en-GB"/>
        </w:rPr>
        <w:t>They</w:t>
      </w:r>
      <w:r w:rsidRPr="2156E4C0">
        <w:rPr>
          <w:sz w:val="18"/>
          <w:szCs w:val="18"/>
          <w:lang w:val="en-GB"/>
        </w:rPr>
        <w:t xml:space="preserve"> should address any questions regarding the processing of </w:t>
      </w:r>
      <w:r w:rsidR="00F23C32">
        <w:rPr>
          <w:sz w:val="18"/>
          <w:szCs w:val="18"/>
          <w:lang w:val="en-GB"/>
        </w:rPr>
        <w:t>their</w:t>
      </w:r>
      <w:r w:rsidRPr="2156E4C0">
        <w:rPr>
          <w:sz w:val="18"/>
          <w:szCs w:val="18"/>
          <w:lang w:val="en-GB"/>
        </w:rPr>
        <w:t xml:space="preserve"> personal data to the sending </w:t>
      </w:r>
      <w:r w:rsidR="00B04A32">
        <w:rPr>
          <w:sz w:val="18"/>
          <w:szCs w:val="18"/>
          <w:lang w:val="en-GB"/>
        </w:rPr>
        <w:t>organisation</w:t>
      </w:r>
      <w:r w:rsidR="00B04A32" w:rsidRPr="2156E4C0">
        <w:rPr>
          <w:sz w:val="18"/>
          <w:szCs w:val="18"/>
          <w:lang w:val="en-GB"/>
        </w:rPr>
        <w:t xml:space="preserve"> </w:t>
      </w:r>
      <w:r w:rsidRPr="2156E4C0">
        <w:rPr>
          <w:sz w:val="18"/>
          <w:szCs w:val="18"/>
          <w:lang w:val="en-GB"/>
        </w:rPr>
        <w:t xml:space="preserve">and/or the National Agency. The participant may lodge a complaint against the processing of </w:t>
      </w:r>
      <w:r w:rsidR="00F23C32">
        <w:rPr>
          <w:sz w:val="18"/>
          <w:szCs w:val="18"/>
          <w:lang w:val="en-GB"/>
        </w:rPr>
        <w:t>the</w:t>
      </w:r>
      <w:r w:rsidR="003339D9">
        <w:rPr>
          <w:sz w:val="18"/>
          <w:szCs w:val="18"/>
          <w:lang w:val="en-GB"/>
        </w:rPr>
        <w:t>ir</w:t>
      </w:r>
      <w:r w:rsidR="00F23C32" w:rsidRPr="2156E4C0">
        <w:rPr>
          <w:sz w:val="18"/>
          <w:szCs w:val="18"/>
          <w:lang w:val="en-GB"/>
        </w:rPr>
        <w:t xml:space="preserve"> </w:t>
      </w:r>
      <w:r w:rsidRPr="2156E4C0">
        <w:rPr>
          <w:sz w:val="18"/>
          <w:szCs w:val="18"/>
          <w:lang w:val="en-GB"/>
        </w:rPr>
        <w:t>personal data to the European Data Protection Supervisor with regard to the use of the data by the European Commission.</w:t>
      </w:r>
    </w:p>
    <w:p w14:paraId="32069D05" w14:textId="77777777" w:rsidR="00137EB2" w:rsidRPr="00FE149C" w:rsidRDefault="00137EB2" w:rsidP="00137EB2">
      <w:pPr>
        <w:rPr>
          <w:sz w:val="18"/>
          <w:szCs w:val="18"/>
          <w:lang w:val="en-GB"/>
        </w:rPr>
      </w:pPr>
    </w:p>
    <w:p w14:paraId="42C297CA" w14:textId="77777777" w:rsidR="00137EB2" w:rsidRPr="00FE149C" w:rsidRDefault="00137EB2" w:rsidP="00137EB2">
      <w:pPr>
        <w:rPr>
          <w:sz w:val="18"/>
          <w:szCs w:val="18"/>
          <w:lang w:val="en-GB"/>
        </w:rPr>
      </w:pPr>
    </w:p>
    <w:p w14:paraId="3E460B75" w14:textId="77777777" w:rsidR="00137EB2" w:rsidRPr="00FE149C" w:rsidRDefault="2156E4C0" w:rsidP="2156E4C0">
      <w:pPr>
        <w:rPr>
          <w:sz w:val="18"/>
          <w:szCs w:val="18"/>
          <w:lang w:val="en-GB"/>
        </w:rPr>
      </w:pPr>
      <w:r w:rsidRPr="2156E4C0">
        <w:rPr>
          <w:b/>
          <w:bCs/>
          <w:sz w:val="18"/>
          <w:szCs w:val="18"/>
          <w:lang w:val="en-GB"/>
        </w:rPr>
        <w:t>Article 4: Checks and Audits</w:t>
      </w:r>
    </w:p>
    <w:p w14:paraId="203250A3" w14:textId="77777777" w:rsidR="00137EB2" w:rsidRPr="00FE149C" w:rsidRDefault="00137EB2" w:rsidP="00137EB2">
      <w:pPr>
        <w:rPr>
          <w:sz w:val="18"/>
          <w:szCs w:val="18"/>
          <w:lang w:val="en-GB"/>
        </w:rPr>
      </w:pPr>
    </w:p>
    <w:p w14:paraId="454C3B7B" w14:textId="62A517A9" w:rsidR="00E85892" w:rsidRDefault="2156E4C0" w:rsidP="2156E4C0">
      <w:pPr>
        <w:jc w:val="both"/>
        <w:rPr>
          <w:sz w:val="18"/>
          <w:szCs w:val="18"/>
          <w:lang w:val="en-GB"/>
        </w:rPr>
      </w:pPr>
      <w:r w:rsidRPr="773BE38D">
        <w:rPr>
          <w:sz w:val="18"/>
          <w:szCs w:val="18"/>
          <w:lang w:val="en-GB"/>
        </w:rPr>
        <w:t>The parties of the agreement undertake to provide any detailed information requested by the European Commission, the National Agency of</w:t>
      </w:r>
      <w:r w:rsidR="00DA6503" w:rsidRPr="00DA6503">
        <w:rPr>
          <w:lang w:val="en-GB"/>
        </w:rPr>
        <w:t xml:space="preserve">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or by any other outside body authorised by the European Commission or 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to check that the mobility period and the provisions of the agreement are being properly implemented.</w:t>
      </w:r>
    </w:p>
    <w:p w14:paraId="1C386B57" w14:textId="77777777" w:rsidR="00F66F07" w:rsidRDefault="00F66F07" w:rsidP="00E85892">
      <w:pPr>
        <w:jc w:val="both"/>
        <w:rPr>
          <w:lang w:val="en-GB"/>
        </w:rPr>
      </w:pPr>
    </w:p>
    <w:p w14:paraId="3B7AA779" w14:textId="77777777" w:rsidR="00F66F07" w:rsidRDefault="00F66F07" w:rsidP="00E85892">
      <w:pPr>
        <w:jc w:val="both"/>
        <w:rPr>
          <w:lang w:val="en-GB"/>
        </w:rPr>
      </w:pPr>
    </w:p>
    <w:p w14:paraId="6B778FA4" w14:textId="77777777" w:rsidR="00F66F07" w:rsidRDefault="00F66F07" w:rsidP="00E85892">
      <w:pPr>
        <w:jc w:val="both"/>
        <w:rPr>
          <w:lang w:val="en-GB"/>
        </w:rPr>
      </w:pPr>
    </w:p>
    <w:p w14:paraId="64CE79BE" w14:textId="77777777" w:rsidR="00F66F07" w:rsidRDefault="00F66F07" w:rsidP="00E85892">
      <w:pPr>
        <w:jc w:val="both"/>
        <w:rPr>
          <w:lang w:val="en-GB"/>
        </w:rPr>
      </w:pPr>
    </w:p>
    <w:p w14:paraId="60214EE7" w14:textId="77777777" w:rsidR="00F66F07" w:rsidRDefault="00F66F07" w:rsidP="00BB726D">
      <w:pPr>
        <w:tabs>
          <w:tab w:val="left" w:pos="1701"/>
        </w:tabs>
        <w:jc w:val="right"/>
        <w:rPr>
          <w:sz w:val="16"/>
          <w:szCs w:val="16"/>
          <w:lang w:val="en-GB"/>
        </w:rPr>
      </w:pPr>
      <w:r>
        <w:rPr>
          <w:sz w:val="16"/>
          <w:szCs w:val="16"/>
          <w:lang w:val="en-GB"/>
        </w:rPr>
        <w:t xml:space="preserve"> </w:t>
      </w:r>
    </w:p>
    <w:p w14:paraId="78DCEECC" w14:textId="77777777" w:rsidR="00F66F07" w:rsidRPr="00BB726D" w:rsidRDefault="00F66F07" w:rsidP="00BB726D">
      <w:pPr>
        <w:jc w:val="right"/>
        <w:rPr>
          <w:b/>
          <w:lang w:val="en-GB"/>
        </w:rPr>
      </w:pPr>
    </w:p>
    <w:sectPr w:rsidR="00F66F07" w:rsidRPr="00BB726D" w:rsidSect="00BB726D">
      <w:headerReference w:type="default" r:id="rId18"/>
      <w:footerReference w:type="default" r:id="rId19"/>
      <w:type w:val="continuous"/>
      <w:pgSz w:w="11906" w:h="16838"/>
      <w:pgMar w:top="1440" w:right="1134" w:bottom="1440" w:left="1134" w:header="720" w:footer="720" w:gutter="0"/>
      <w:cols w:num="2" w:space="720" w:equalWidth="0">
        <w:col w:w="8110" w:space="708"/>
        <w:col w:w="82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EF1" w16cex:dateUtc="2022-05-24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BFAE75" w16cid:durableId="26376E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047FA" w14:textId="77777777" w:rsidR="005700F9" w:rsidRDefault="005700F9">
      <w:r>
        <w:separator/>
      </w:r>
    </w:p>
  </w:endnote>
  <w:endnote w:type="continuationSeparator" w:id="0">
    <w:p w14:paraId="20A4132A" w14:textId="77777777" w:rsidR="005700F9" w:rsidRDefault="005700F9">
      <w:r>
        <w:continuationSeparator/>
      </w:r>
    </w:p>
  </w:endnote>
  <w:endnote w:type="continuationNotice" w:id="1">
    <w:p w14:paraId="33FBDF31" w14:textId="77777777" w:rsidR="005700F9" w:rsidRDefault="0057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B7272" w14:textId="77777777" w:rsidR="00277A7D" w:rsidRDefault="00443AC3">
    <w:pPr>
      <w:pStyle w:val="Pieddepage"/>
      <w:framePr w:wrap="around" w:vAnchor="text" w:hAnchor="margin" w:xAlign="right" w:y="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277A7D">
      <w:rPr>
        <w:rStyle w:val="Numrodepage"/>
        <w:noProof/>
        <w:szCs w:val="24"/>
      </w:rPr>
      <w:t>1</w:t>
    </w:r>
    <w:r>
      <w:rPr>
        <w:rStyle w:val="Numrodepage"/>
        <w:szCs w:val="24"/>
      </w:rPr>
      <w:fldChar w:fldCharType="end"/>
    </w:r>
  </w:p>
  <w:p w14:paraId="57F262FE" w14:textId="77777777" w:rsidR="00277A7D" w:rsidRDefault="00277A7D">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263B2" w14:textId="6F3481B9" w:rsidR="00277A7D" w:rsidRDefault="00443AC3">
    <w:pPr>
      <w:pStyle w:val="Pieddepage"/>
      <w:framePr w:wrap="around" w:vAnchor="text" w:hAnchor="page" w:x="5482" w:y="13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EF0652">
      <w:rPr>
        <w:rStyle w:val="Numrodepage"/>
        <w:noProof/>
        <w:szCs w:val="24"/>
      </w:rPr>
      <w:t>6</w:t>
    </w:r>
    <w:r>
      <w:rPr>
        <w:rStyle w:val="Numrodepage"/>
        <w:szCs w:val="24"/>
      </w:rPr>
      <w:fldChar w:fldCharType="end"/>
    </w:r>
  </w:p>
  <w:p w14:paraId="2CF77C3B" w14:textId="77777777" w:rsidR="00277A7D" w:rsidRDefault="00277A7D">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5EBF" w14:textId="77777777" w:rsidR="00277A7D" w:rsidRPr="009A6788" w:rsidRDefault="00277A7D" w:rsidP="2156E4C0">
    <w:pPr>
      <w:pStyle w:val="Pieddepage"/>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A03C" w14:textId="63F0846E" w:rsidR="00277A7D" w:rsidRDefault="00443AC3" w:rsidP="00FE149C">
    <w:pPr>
      <w:pStyle w:val="Pieddepage"/>
      <w:framePr w:wrap="auto" w:vAnchor="text" w:hAnchor="margin" w:xAlign="right" w:y="1"/>
      <w:jc w:val="both"/>
      <w:rPr>
        <w:rStyle w:val="Numrodepage"/>
      </w:rPr>
    </w:pPr>
    <w:r>
      <w:rPr>
        <w:rStyle w:val="Numrodepage"/>
      </w:rPr>
      <w:fldChar w:fldCharType="begin"/>
    </w:r>
    <w:r w:rsidR="00277A7D">
      <w:rPr>
        <w:rStyle w:val="Numrodepage"/>
      </w:rPr>
      <w:instrText xml:space="preserve">PAGE  </w:instrText>
    </w:r>
    <w:r>
      <w:rPr>
        <w:rStyle w:val="Numrodepage"/>
      </w:rPr>
      <w:fldChar w:fldCharType="separate"/>
    </w:r>
    <w:r w:rsidR="00EF0652">
      <w:rPr>
        <w:rStyle w:val="Numrodepage"/>
        <w:noProof/>
      </w:rPr>
      <w:t>7</w:t>
    </w:r>
    <w:r>
      <w:rPr>
        <w:rStyle w:val="Numrodepage"/>
      </w:rPr>
      <w:fldChar w:fldCharType="end"/>
    </w:r>
  </w:p>
  <w:p w14:paraId="1EE7E6C8" w14:textId="77777777" w:rsidR="00277A7D" w:rsidRDefault="00277A7D">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DCA4D" w14:textId="77777777" w:rsidR="005700F9" w:rsidRDefault="005700F9">
      <w:r>
        <w:separator/>
      </w:r>
    </w:p>
  </w:footnote>
  <w:footnote w:type="continuationSeparator" w:id="0">
    <w:p w14:paraId="14A06C0A" w14:textId="77777777" w:rsidR="005700F9" w:rsidRDefault="005700F9">
      <w:r>
        <w:continuationSeparator/>
      </w:r>
    </w:p>
  </w:footnote>
  <w:footnote w:type="continuationNotice" w:id="1">
    <w:p w14:paraId="416AEC1C" w14:textId="77777777" w:rsidR="005700F9" w:rsidRDefault="005700F9"/>
  </w:footnote>
  <w:footnote w:id="2">
    <w:p w14:paraId="6DC4A4E2" w14:textId="77777777" w:rsidR="001B2A38" w:rsidRDefault="001B2A38" w:rsidP="001B2A38">
      <w:pPr>
        <w:jc w:val="both"/>
        <w:rPr>
          <w:sz w:val="18"/>
          <w:szCs w:val="18"/>
          <w:lang w:val="en-GB"/>
        </w:rPr>
      </w:pPr>
      <w:r>
        <w:rPr>
          <w:rStyle w:val="Appelnotedebasdep"/>
        </w:rPr>
        <w:footnoteRef/>
      </w:r>
      <w:r w:rsidRPr="001B2A38">
        <w:rPr>
          <w:lang w:val="en-GB"/>
        </w:rPr>
        <w:t xml:space="preserve"> </w:t>
      </w:r>
      <w:r w:rsidRPr="00815681">
        <w:rPr>
          <w:sz w:val="18"/>
          <w:szCs w:val="18"/>
          <w:lang w:val="en-GB"/>
        </w:rPr>
        <w:t xml:space="preserve">Additional information on the purpose of processing your personal data, what data we collect, who has access to it and how it is protected, can be found </w:t>
      </w:r>
      <w:r>
        <w:rPr>
          <w:sz w:val="18"/>
          <w:szCs w:val="18"/>
          <w:lang w:val="en-GB"/>
        </w:rPr>
        <w:t>at</w:t>
      </w:r>
      <w:r w:rsidRPr="00815681">
        <w:rPr>
          <w:sz w:val="18"/>
          <w:szCs w:val="18"/>
          <w:lang w:val="en-GB"/>
        </w:rPr>
        <w:t>:</w:t>
      </w:r>
    </w:p>
    <w:p w14:paraId="60BD4FBD" w14:textId="3C8353CC" w:rsidR="001B2A38" w:rsidRPr="001B2A38" w:rsidRDefault="00C04167" w:rsidP="001B2A38">
      <w:pPr>
        <w:pStyle w:val="Notedebasdepage"/>
        <w:rPr>
          <w:lang w:val="hr-HR"/>
        </w:rPr>
      </w:pPr>
      <w:ins w:id="1" w:author="FINSEN Svava Berglind (EAC)" w:date="2022-06-02T11:52:00Z">
        <w:r>
          <w:fldChar w:fldCharType="begin"/>
        </w:r>
        <w:r w:rsidRPr="00C04167">
          <w:rPr>
            <w:lang w:val="en-GB"/>
          </w:rPr>
          <w:instrText xml:space="preserve"> HYPERLINK "https://webgate.ec.europa.eu/erasmus-esc/index/privacy-statement" </w:instrText>
        </w:r>
        <w:r>
          <w:fldChar w:fldCharType="separate"/>
        </w:r>
        <w:r w:rsidRPr="00322FAE">
          <w:rPr>
            <w:rStyle w:val="Lienhypertexte"/>
            <w:lang w:val="en-GB"/>
          </w:rPr>
          <w:t>https://webgate.ec.europa.eu/erasmus-esc/index/privacy-statement</w:t>
        </w:r>
        <w:r>
          <w:rPr>
            <w:rStyle w:val="Lienhypertexte"/>
            <w:lang w:val="en-GB"/>
          </w:rPr>
          <w:fldChar w:fldCharType="end"/>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D96A4" w14:textId="77777777" w:rsidR="00277A7D" w:rsidRDefault="00277A7D">
    <w:pPr>
      <w:pStyle w:val="En-tte"/>
      <w:jc w:val="center"/>
      <w:rPr>
        <w:szCs w:val="24"/>
      </w:rPr>
    </w:pPr>
    <w:r>
      <w:rPr>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7FE60" w14:textId="77777777" w:rsidR="00332F24" w:rsidRPr="00332F24" w:rsidRDefault="00332F24" w:rsidP="00332F24">
    <w:r w:rsidRPr="00332F24">
      <w:rPr>
        <w:noProof/>
        <w:lang w:val="fr-BE" w:eastAsia="fr-BE"/>
      </w:rPr>
      <w:drawing>
        <wp:inline distT="0" distB="0" distL="0" distR="0" wp14:anchorId="74F99730" wp14:editId="262A0B98">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243D5F03" w14:textId="4BCD4CED" w:rsidR="00332F24" w:rsidRPr="00DB64B1" w:rsidRDefault="00444CAB" w:rsidP="00332F24">
    <w:pPr>
      <w:rPr>
        <w:lang w:val="en-GB"/>
      </w:rPr>
    </w:pPr>
    <w:r>
      <w:rPr>
        <w:lang w:val="en-GB"/>
      </w:rPr>
      <w:t>Erasmus+ 2022 - KA171</w:t>
    </w:r>
    <w:r w:rsidR="00332F24" w:rsidRPr="00DB64B1">
      <w:rPr>
        <w:lang w:val="en-GB"/>
      </w:rPr>
      <w:t xml:space="preserve"> - HE SM- Annex V – Grant agreement for studies and/or traineeships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B5737" w14:textId="77777777" w:rsidR="00277A7D" w:rsidRPr="00FE149C" w:rsidRDefault="00277A7D"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 w:numId="10">
    <w:abstractNumId w:val="8"/>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NSEN Svava Berglind (EAC)">
    <w15:presenceInfo w15:providerId="AD" w15:userId="S-1-5-21-1606980848-2025429265-839522115-1316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pt-PT"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164865"/>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183E"/>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EC0"/>
    <w:rsid w:val="0004496A"/>
    <w:rsid w:val="00045C16"/>
    <w:rsid w:val="00046457"/>
    <w:rsid w:val="00047CBC"/>
    <w:rsid w:val="000565D0"/>
    <w:rsid w:val="00065470"/>
    <w:rsid w:val="0006734A"/>
    <w:rsid w:val="00067DF7"/>
    <w:rsid w:val="000771D1"/>
    <w:rsid w:val="00081D99"/>
    <w:rsid w:val="0008321F"/>
    <w:rsid w:val="00083486"/>
    <w:rsid w:val="0008622F"/>
    <w:rsid w:val="000912BD"/>
    <w:rsid w:val="00092A07"/>
    <w:rsid w:val="000A2944"/>
    <w:rsid w:val="000A47CE"/>
    <w:rsid w:val="000A7007"/>
    <w:rsid w:val="000A7CB2"/>
    <w:rsid w:val="000B030C"/>
    <w:rsid w:val="000B3D42"/>
    <w:rsid w:val="000C1493"/>
    <w:rsid w:val="000C2287"/>
    <w:rsid w:val="000C27B5"/>
    <w:rsid w:val="000C27BD"/>
    <w:rsid w:val="000C3B60"/>
    <w:rsid w:val="000C403C"/>
    <w:rsid w:val="000C50C7"/>
    <w:rsid w:val="000C5FD8"/>
    <w:rsid w:val="000C6290"/>
    <w:rsid w:val="000C7D70"/>
    <w:rsid w:val="000D0236"/>
    <w:rsid w:val="000D2182"/>
    <w:rsid w:val="000D29E4"/>
    <w:rsid w:val="000D4B05"/>
    <w:rsid w:val="000D6CCA"/>
    <w:rsid w:val="000E29CC"/>
    <w:rsid w:val="000E3574"/>
    <w:rsid w:val="000E502A"/>
    <w:rsid w:val="000E7625"/>
    <w:rsid w:val="00100991"/>
    <w:rsid w:val="001011E6"/>
    <w:rsid w:val="001015CE"/>
    <w:rsid w:val="00105F02"/>
    <w:rsid w:val="00107319"/>
    <w:rsid w:val="00107612"/>
    <w:rsid w:val="00107AA7"/>
    <w:rsid w:val="00112072"/>
    <w:rsid w:val="00112729"/>
    <w:rsid w:val="001146B7"/>
    <w:rsid w:val="00114C5C"/>
    <w:rsid w:val="00117A3E"/>
    <w:rsid w:val="001236F2"/>
    <w:rsid w:val="00123CAA"/>
    <w:rsid w:val="00123F5B"/>
    <w:rsid w:val="00126666"/>
    <w:rsid w:val="00127D9B"/>
    <w:rsid w:val="00136B3A"/>
    <w:rsid w:val="00137EB2"/>
    <w:rsid w:val="001412B6"/>
    <w:rsid w:val="00147BE0"/>
    <w:rsid w:val="00151ADF"/>
    <w:rsid w:val="00153C54"/>
    <w:rsid w:val="00155532"/>
    <w:rsid w:val="00162B2C"/>
    <w:rsid w:val="00164A3F"/>
    <w:rsid w:val="001651E3"/>
    <w:rsid w:val="00165EEA"/>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6282"/>
    <w:rsid w:val="001A7791"/>
    <w:rsid w:val="001B0D5D"/>
    <w:rsid w:val="001B1BEF"/>
    <w:rsid w:val="001B253D"/>
    <w:rsid w:val="001B2A38"/>
    <w:rsid w:val="001B36F1"/>
    <w:rsid w:val="001C03FA"/>
    <w:rsid w:val="001C10CB"/>
    <w:rsid w:val="001C22C7"/>
    <w:rsid w:val="001C23A9"/>
    <w:rsid w:val="001C359A"/>
    <w:rsid w:val="001C5003"/>
    <w:rsid w:val="001C50DB"/>
    <w:rsid w:val="001C5BA4"/>
    <w:rsid w:val="001C7D24"/>
    <w:rsid w:val="001D04EE"/>
    <w:rsid w:val="001D2957"/>
    <w:rsid w:val="001D3A66"/>
    <w:rsid w:val="001D3D5A"/>
    <w:rsid w:val="001D5160"/>
    <w:rsid w:val="001E1465"/>
    <w:rsid w:val="001E21D0"/>
    <w:rsid w:val="001E2F88"/>
    <w:rsid w:val="001E44FB"/>
    <w:rsid w:val="001E7774"/>
    <w:rsid w:val="001E7D9A"/>
    <w:rsid w:val="001F0773"/>
    <w:rsid w:val="001F4F03"/>
    <w:rsid w:val="0020039C"/>
    <w:rsid w:val="00202FF4"/>
    <w:rsid w:val="00203C58"/>
    <w:rsid w:val="00204E80"/>
    <w:rsid w:val="00205935"/>
    <w:rsid w:val="002070E2"/>
    <w:rsid w:val="00207117"/>
    <w:rsid w:val="002073C4"/>
    <w:rsid w:val="002125B3"/>
    <w:rsid w:val="00213DE4"/>
    <w:rsid w:val="0021713C"/>
    <w:rsid w:val="00217D88"/>
    <w:rsid w:val="00222A10"/>
    <w:rsid w:val="00224331"/>
    <w:rsid w:val="00225748"/>
    <w:rsid w:val="00226F95"/>
    <w:rsid w:val="002314D6"/>
    <w:rsid w:val="00231FF3"/>
    <w:rsid w:val="00232198"/>
    <w:rsid w:val="00232886"/>
    <w:rsid w:val="00233226"/>
    <w:rsid w:val="00234A76"/>
    <w:rsid w:val="00235040"/>
    <w:rsid w:val="00235168"/>
    <w:rsid w:val="002360C2"/>
    <w:rsid w:val="0023790E"/>
    <w:rsid w:val="00240F5F"/>
    <w:rsid w:val="002467E1"/>
    <w:rsid w:val="00246E6D"/>
    <w:rsid w:val="00251990"/>
    <w:rsid w:val="00254A5F"/>
    <w:rsid w:val="0025692B"/>
    <w:rsid w:val="002570DE"/>
    <w:rsid w:val="002618A8"/>
    <w:rsid w:val="00261A74"/>
    <w:rsid w:val="0026242A"/>
    <w:rsid w:val="00263097"/>
    <w:rsid w:val="00266434"/>
    <w:rsid w:val="002714DF"/>
    <w:rsid w:val="00273228"/>
    <w:rsid w:val="0027564B"/>
    <w:rsid w:val="0027675B"/>
    <w:rsid w:val="00277A7D"/>
    <w:rsid w:val="00277EB9"/>
    <w:rsid w:val="002801B5"/>
    <w:rsid w:val="0028157B"/>
    <w:rsid w:val="002817C0"/>
    <w:rsid w:val="00282AAC"/>
    <w:rsid w:val="00282D8C"/>
    <w:rsid w:val="002833DB"/>
    <w:rsid w:val="00284AC1"/>
    <w:rsid w:val="00286FCA"/>
    <w:rsid w:val="00287457"/>
    <w:rsid w:val="00291F41"/>
    <w:rsid w:val="00296A2C"/>
    <w:rsid w:val="002973A4"/>
    <w:rsid w:val="00297A8D"/>
    <w:rsid w:val="002A586A"/>
    <w:rsid w:val="002B1D31"/>
    <w:rsid w:val="002B2378"/>
    <w:rsid w:val="002B2D4B"/>
    <w:rsid w:val="002B3478"/>
    <w:rsid w:val="002B4850"/>
    <w:rsid w:val="002B4AFF"/>
    <w:rsid w:val="002B5140"/>
    <w:rsid w:val="002C24E2"/>
    <w:rsid w:val="002C2C88"/>
    <w:rsid w:val="002C4462"/>
    <w:rsid w:val="002C5586"/>
    <w:rsid w:val="002C6C96"/>
    <w:rsid w:val="002D5FD9"/>
    <w:rsid w:val="002D7C27"/>
    <w:rsid w:val="002E0120"/>
    <w:rsid w:val="002E07E6"/>
    <w:rsid w:val="002E1FD7"/>
    <w:rsid w:val="002E24F7"/>
    <w:rsid w:val="002F3579"/>
    <w:rsid w:val="002F64D2"/>
    <w:rsid w:val="003034A6"/>
    <w:rsid w:val="00305545"/>
    <w:rsid w:val="00306A91"/>
    <w:rsid w:val="003111BF"/>
    <w:rsid w:val="00312DBD"/>
    <w:rsid w:val="00313A00"/>
    <w:rsid w:val="00313A99"/>
    <w:rsid w:val="003149AE"/>
    <w:rsid w:val="00314AAF"/>
    <w:rsid w:val="003207E7"/>
    <w:rsid w:val="00321488"/>
    <w:rsid w:val="00322E1A"/>
    <w:rsid w:val="00326C2B"/>
    <w:rsid w:val="00327163"/>
    <w:rsid w:val="00327246"/>
    <w:rsid w:val="00327ACC"/>
    <w:rsid w:val="00327F13"/>
    <w:rsid w:val="00330907"/>
    <w:rsid w:val="00332F24"/>
    <w:rsid w:val="003339D9"/>
    <w:rsid w:val="00341429"/>
    <w:rsid w:val="003415BB"/>
    <w:rsid w:val="0034307B"/>
    <w:rsid w:val="00343276"/>
    <w:rsid w:val="00345899"/>
    <w:rsid w:val="003469F5"/>
    <w:rsid w:val="00346DB9"/>
    <w:rsid w:val="00352043"/>
    <w:rsid w:val="00353ED3"/>
    <w:rsid w:val="00354C9C"/>
    <w:rsid w:val="0035677D"/>
    <w:rsid w:val="00360E25"/>
    <w:rsid w:val="00361045"/>
    <w:rsid w:val="00362A6C"/>
    <w:rsid w:val="003664C7"/>
    <w:rsid w:val="00366B39"/>
    <w:rsid w:val="00366E7B"/>
    <w:rsid w:val="003707EE"/>
    <w:rsid w:val="00371629"/>
    <w:rsid w:val="0037251E"/>
    <w:rsid w:val="00373085"/>
    <w:rsid w:val="00374255"/>
    <w:rsid w:val="003801D9"/>
    <w:rsid w:val="0038107B"/>
    <w:rsid w:val="00381B58"/>
    <w:rsid w:val="003834FE"/>
    <w:rsid w:val="00383559"/>
    <w:rsid w:val="003847E7"/>
    <w:rsid w:val="00387C4F"/>
    <w:rsid w:val="0039072C"/>
    <w:rsid w:val="00392103"/>
    <w:rsid w:val="00395156"/>
    <w:rsid w:val="00395A32"/>
    <w:rsid w:val="0039683B"/>
    <w:rsid w:val="003A07D2"/>
    <w:rsid w:val="003A12F7"/>
    <w:rsid w:val="003A17AC"/>
    <w:rsid w:val="003A37E9"/>
    <w:rsid w:val="003A428E"/>
    <w:rsid w:val="003A4E11"/>
    <w:rsid w:val="003A6DDC"/>
    <w:rsid w:val="003B249D"/>
    <w:rsid w:val="003B2A22"/>
    <w:rsid w:val="003B6020"/>
    <w:rsid w:val="003C128E"/>
    <w:rsid w:val="003C5395"/>
    <w:rsid w:val="003C54B3"/>
    <w:rsid w:val="003C7345"/>
    <w:rsid w:val="003C7DEE"/>
    <w:rsid w:val="003C7EA5"/>
    <w:rsid w:val="003D0C75"/>
    <w:rsid w:val="003D1619"/>
    <w:rsid w:val="003D1CE5"/>
    <w:rsid w:val="003D1E09"/>
    <w:rsid w:val="003D25F5"/>
    <w:rsid w:val="003D33EC"/>
    <w:rsid w:val="003D493D"/>
    <w:rsid w:val="003D60FB"/>
    <w:rsid w:val="003D72DC"/>
    <w:rsid w:val="003E13DC"/>
    <w:rsid w:val="003E19E4"/>
    <w:rsid w:val="003E1E00"/>
    <w:rsid w:val="003E259C"/>
    <w:rsid w:val="003E36C8"/>
    <w:rsid w:val="003E5095"/>
    <w:rsid w:val="003F2CF2"/>
    <w:rsid w:val="003F5FB0"/>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31BE"/>
    <w:rsid w:val="00434A57"/>
    <w:rsid w:val="00436EFB"/>
    <w:rsid w:val="00437077"/>
    <w:rsid w:val="00440189"/>
    <w:rsid w:val="00440706"/>
    <w:rsid w:val="004414B6"/>
    <w:rsid w:val="004414C6"/>
    <w:rsid w:val="0044285E"/>
    <w:rsid w:val="00443AC3"/>
    <w:rsid w:val="00444345"/>
    <w:rsid w:val="00444CAB"/>
    <w:rsid w:val="00447E29"/>
    <w:rsid w:val="0045023F"/>
    <w:rsid w:val="00450DFD"/>
    <w:rsid w:val="0045404C"/>
    <w:rsid w:val="004556C2"/>
    <w:rsid w:val="004620EF"/>
    <w:rsid w:val="0046560C"/>
    <w:rsid w:val="004675C1"/>
    <w:rsid w:val="0047325C"/>
    <w:rsid w:val="004749DC"/>
    <w:rsid w:val="00475044"/>
    <w:rsid w:val="00476052"/>
    <w:rsid w:val="00476CE8"/>
    <w:rsid w:val="004801A0"/>
    <w:rsid w:val="00480BFD"/>
    <w:rsid w:val="004819C6"/>
    <w:rsid w:val="004826FD"/>
    <w:rsid w:val="00482950"/>
    <w:rsid w:val="0048427B"/>
    <w:rsid w:val="00493057"/>
    <w:rsid w:val="00495F57"/>
    <w:rsid w:val="004963FB"/>
    <w:rsid w:val="0049724A"/>
    <w:rsid w:val="004A0AF4"/>
    <w:rsid w:val="004A398B"/>
    <w:rsid w:val="004A4617"/>
    <w:rsid w:val="004A71CA"/>
    <w:rsid w:val="004A7BDB"/>
    <w:rsid w:val="004A7D7F"/>
    <w:rsid w:val="004B02FD"/>
    <w:rsid w:val="004B05DE"/>
    <w:rsid w:val="004B15AC"/>
    <w:rsid w:val="004B1DCB"/>
    <w:rsid w:val="004B49BE"/>
    <w:rsid w:val="004B7429"/>
    <w:rsid w:val="004C30F7"/>
    <w:rsid w:val="004C32C0"/>
    <w:rsid w:val="004C332D"/>
    <w:rsid w:val="004C64D5"/>
    <w:rsid w:val="004D16F1"/>
    <w:rsid w:val="004D7819"/>
    <w:rsid w:val="004E17F6"/>
    <w:rsid w:val="004E19BA"/>
    <w:rsid w:val="004E2559"/>
    <w:rsid w:val="004E3388"/>
    <w:rsid w:val="004E3FB8"/>
    <w:rsid w:val="004E469F"/>
    <w:rsid w:val="004E4E61"/>
    <w:rsid w:val="004E678E"/>
    <w:rsid w:val="004F0BB1"/>
    <w:rsid w:val="004F3DA5"/>
    <w:rsid w:val="004F4C93"/>
    <w:rsid w:val="004F6A0D"/>
    <w:rsid w:val="00501969"/>
    <w:rsid w:val="00503454"/>
    <w:rsid w:val="005048DB"/>
    <w:rsid w:val="00505506"/>
    <w:rsid w:val="00505C4D"/>
    <w:rsid w:val="00505F02"/>
    <w:rsid w:val="00506822"/>
    <w:rsid w:val="005109E3"/>
    <w:rsid w:val="00511293"/>
    <w:rsid w:val="005112FF"/>
    <w:rsid w:val="0051223D"/>
    <w:rsid w:val="00513569"/>
    <w:rsid w:val="00513E8D"/>
    <w:rsid w:val="00514C5E"/>
    <w:rsid w:val="00517E2E"/>
    <w:rsid w:val="00522BBF"/>
    <w:rsid w:val="00522CD5"/>
    <w:rsid w:val="00524405"/>
    <w:rsid w:val="0053072F"/>
    <w:rsid w:val="00531E8F"/>
    <w:rsid w:val="00534E1B"/>
    <w:rsid w:val="0053707B"/>
    <w:rsid w:val="0053777C"/>
    <w:rsid w:val="005413BB"/>
    <w:rsid w:val="0054215F"/>
    <w:rsid w:val="00542C65"/>
    <w:rsid w:val="00547425"/>
    <w:rsid w:val="00547F23"/>
    <w:rsid w:val="005514ED"/>
    <w:rsid w:val="005543BA"/>
    <w:rsid w:val="00554628"/>
    <w:rsid w:val="00555482"/>
    <w:rsid w:val="00560B13"/>
    <w:rsid w:val="00563976"/>
    <w:rsid w:val="00564B49"/>
    <w:rsid w:val="00567822"/>
    <w:rsid w:val="00567F0A"/>
    <w:rsid w:val="005700F9"/>
    <w:rsid w:val="00570CE0"/>
    <w:rsid w:val="00571C12"/>
    <w:rsid w:val="005735D7"/>
    <w:rsid w:val="005773CD"/>
    <w:rsid w:val="005843D3"/>
    <w:rsid w:val="0058647D"/>
    <w:rsid w:val="00586808"/>
    <w:rsid w:val="00586C78"/>
    <w:rsid w:val="0058729F"/>
    <w:rsid w:val="00594C90"/>
    <w:rsid w:val="00597E9F"/>
    <w:rsid w:val="005A0CA7"/>
    <w:rsid w:val="005A42FA"/>
    <w:rsid w:val="005A5156"/>
    <w:rsid w:val="005A573E"/>
    <w:rsid w:val="005A6369"/>
    <w:rsid w:val="005B0D5C"/>
    <w:rsid w:val="005B425F"/>
    <w:rsid w:val="005B71A9"/>
    <w:rsid w:val="005B74A0"/>
    <w:rsid w:val="005C0277"/>
    <w:rsid w:val="005C1EB3"/>
    <w:rsid w:val="005C7136"/>
    <w:rsid w:val="005C78C2"/>
    <w:rsid w:val="005D1ED9"/>
    <w:rsid w:val="005D4B89"/>
    <w:rsid w:val="005D53D1"/>
    <w:rsid w:val="005D5473"/>
    <w:rsid w:val="005D5521"/>
    <w:rsid w:val="005D65FD"/>
    <w:rsid w:val="005E0B96"/>
    <w:rsid w:val="005E17D7"/>
    <w:rsid w:val="005E1E34"/>
    <w:rsid w:val="005E3617"/>
    <w:rsid w:val="005E412F"/>
    <w:rsid w:val="005E4A67"/>
    <w:rsid w:val="005F56D7"/>
    <w:rsid w:val="005F6B09"/>
    <w:rsid w:val="005F7658"/>
    <w:rsid w:val="005F77D3"/>
    <w:rsid w:val="00600FAD"/>
    <w:rsid w:val="00602C59"/>
    <w:rsid w:val="00605208"/>
    <w:rsid w:val="00605365"/>
    <w:rsid w:val="00605BF9"/>
    <w:rsid w:val="00607597"/>
    <w:rsid w:val="0060765D"/>
    <w:rsid w:val="00607E3F"/>
    <w:rsid w:val="00610F5D"/>
    <w:rsid w:val="00613304"/>
    <w:rsid w:val="00616D7C"/>
    <w:rsid w:val="0062016E"/>
    <w:rsid w:val="00621DE5"/>
    <w:rsid w:val="00623646"/>
    <w:rsid w:val="006236DD"/>
    <w:rsid w:val="00624ACF"/>
    <w:rsid w:val="00624EDA"/>
    <w:rsid w:val="00625DE5"/>
    <w:rsid w:val="00626B93"/>
    <w:rsid w:val="00630EC2"/>
    <w:rsid w:val="00634031"/>
    <w:rsid w:val="006410BB"/>
    <w:rsid w:val="00642BAF"/>
    <w:rsid w:val="006444EB"/>
    <w:rsid w:val="0064462C"/>
    <w:rsid w:val="00644EEB"/>
    <w:rsid w:val="00645A28"/>
    <w:rsid w:val="00645F3B"/>
    <w:rsid w:val="00646542"/>
    <w:rsid w:val="00646D58"/>
    <w:rsid w:val="00646E04"/>
    <w:rsid w:val="00650FE2"/>
    <w:rsid w:val="00656719"/>
    <w:rsid w:val="006602AE"/>
    <w:rsid w:val="006620C8"/>
    <w:rsid w:val="00662C71"/>
    <w:rsid w:val="00665DEC"/>
    <w:rsid w:val="0066654B"/>
    <w:rsid w:val="00667CAF"/>
    <w:rsid w:val="00671045"/>
    <w:rsid w:val="006720F0"/>
    <w:rsid w:val="00683F79"/>
    <w:rsid w:val="00686D1D"/>
    <w:rsid w:val="006923C7"/>
    <w:rsid w:val="0069379A"/>
    <w:rsid w:val="006A4001"/>
    <w:rsid w:val="006A48DB"/>
    <w:rsid w:val="006A5D6E"/>
    <w:rsid w:val="006A7FC4"/>
    <w:rsid w:val="006B136B"/>
    <w:rsid w:val="006B76CA"/>
    <w:rsid w:val="006B798C"/>
    <w:rsid w:val="006BCE9D"/>
    <w:rsid w:val="006C2F7B"/>
    <w:rsid w:val="006C30D8"/>
    <w:rsid w:val="006C6B7E"/>
    <w:rsid w:val="006D1ECB"/>
    <w:rsid w:val="006D4060"/>
    <w:rsid w:val="006D6268"/>
    <w:rsid w:val="006D6AD6"/>
    <w:rsid w:val="006E02F2"/>
    <w:rsid w:val="006E0A97"/>
    <w:rsid w:val="006E1F91"/>
    <w:rsid w:val="006F300E"/>
    <w:rsid w:val="006F3FB7"/>
    <w:rsid w:val="006F4714"/>
    <w:rsid w:val="006F4E8D"/>
    <w:rsid w:val="006F6F27"/>
    <w:rsid w:val="00700601"/>
    <w:rsid w:val="00704355"/>
    <w:rsid w:val="007043E6"/>
    <w:rsid w:val="00706D64"/>
    <w:rsid w:val="00712CFB"/>
    <w:rsid w:val="007143D3"/>
    <w:rsid w:val="00717E5C"/>
    <w:rsid w:val="00721B35"/>
    <w:rsid w:val="0072221F"/>
    <w:rsid w:val="0072297D"/>
    <w:rsid w:val="00723C4C"/>
    <w:rsid w:val="00723D9A"/>
    <w:rsid w:val="00723F7E"/>
    <w:rsid w:val="00725208"/>
    <w:rsid w:val="00731571"/>
    <w:rsid w:val="00733EB7"/>
    <w:rsid w:val="007340D4"/>
    <w:rsid w:val="00735E06"/>
    <w:rsid w:val="007360C4"/>
    <w:rsid w:val="0074075F"/>
    <w:rsid w:val="007411F4"/>
    <w:rsid w:val="0074299F"/>
    <w:rsid w:val="00744575"/>
    <w:rsid w:val="007454B1"/>
    <w:rsid w:val="007501CB"/>
    <w:rsid w:val="007509F9"/>
    <w:rsid w:val="00750A2C"/>
    <w:rsid w:val="00756589"/>
    <w:rsid w:val="00757406"/>
    <w:rsid w:val="0076145F"/>
    <w:rsid w:val="0076315A"/>
    <w:rsid w:val="00766A2C"/>
    <w:rsid w:val="00767B1F"/>
    <w:rsid w:val="00767E5E"/>
    <w:rsid w:val="007740C9"/>
    <w:rsid w:val="00775D13"/>
    <w:rsid w:val="00776F3D"/>
    <w:rsid w:val="00780990"/>
    <w:rsid w:val="00781566"/>
    <w:rsid w:val="0078180C"/>
    <w:rsid w:val="00784469"/>
    <w:rsid w:val="00784CDD"/>
    <w:rsid w:val="00791896"/>
    <w:rsid w:val="0079267E"/>
    <w:rsid w:val="007937E9"/>
    <w:rsid w:val="007A1E78"/>
    <w:rsid w:val="007A4B08"/>
    <w:rsid w:val="007A5668"/>
    <w:rsid w:val="007A5B9F"/>
    <w:rsid w:val="007B21DC"/>
    <w:rsid w:val="007B27D2"/>
    <w:rsid w:val="007B28BF"/>
    <w:rsid w:val="007B29A0"/>
    <w:rsid w:val="007B2E80"/>
    <w:rsid w:val="007B2F37"/>
    <w:rsid w:val="007B7BC9"/>
    <w:rsid w:val="007C027E"/>
    <w:rsid w:val="007C1993"/>
    <w:rsid w:val="007C33E6"/>
    <w:rsid w:val="007C6CDC"/>
    <w:rsid w:val="007D1D74"/>
    <w:rsid w:val="007D279F"/>
    <w:rsid w:val="007D2A4F"/>
    <w:rsid w:val="007D2E98"/>
    <w:rsid w:val="007D3E5D"/>
    <w:rsid w:val="007D4317"/>
    <w:rsid w:val="007D6BFF"/>
    <w:rsid w:val="007D7DA0"/>
    <w:rsid w:val="007D8C13"/>
    <w:rsid w:val="007E3695"/>
    <w:rsid w:val="007E37F7"/>
    <w:rsid w:val="007E5C16"/>
    <w:rsid w:val="007E636F"/>
    <w:rsid w:val="007E6BCA"/>
    <w:rsid w:val="007F0363"/>
    <w:rsid w:val="007F058A"/>
    <w:rsid w:val="007F4958"/>
    <w:rsid w:val="007F6CB2"/>
    <w:rsid w:val="007F7F20"/>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30FDB"/>
    <w:rsid w:val="008321F0"/>
    <w:rsid w:val="008327F2"/>
    <w:rsid w:val="00832C85"/>
    <w:rsid w:val="00834B51"/>
    <w:rsid w:val="00840B50"/>
    <w:rsid w:val="0084210E"/>
    <w:rsid w:val="0084593B"/>
    <w:rsid w:val="00845F07"/>
    <w:rsid w:val="0085498E"/>
    <w:rsid w:val="008566BB"/>
    <w:rsid w:val="00857445"/>
    <w:rsid w:val="008605BE"/>
    <w:rsid w:val="00863461"/>
    <w:rsid w:val="00876B05"/>
    <w:rsid w:val="00877C09"/>
    <w:rsid w:val="00880F1C"/>
    <w:rsid w:val="008813AE"/>
    <w:rsid w:val="008827F1"/>
    <w:rsid w:val="00884918"/>
    <w:rsid w:val="0088570D"/>
    <w:rsid w:val="00890F30"/>
    <w:rsid w:val="00891244"/>
    <w:rsid w:val="008967B6"/>
    <w:rsid w:val="008A0568"/>
    <w:rsid w:val="008A17C5"/>
    <w:rsid w:val="008A3683"/>
    <w:rsid w:val="008A3E4A"/>
    <w:rsid w:val="008A5C91"/>
    <w:rsid w:val="008A669F"/>
    <w:rsid w:val="008B19B0"/>
    <w:rsid w:val="008B3F89"/>
    <w:rsid w:val="008B4A57"/>
    <w:rsid w:val="008B58F7"/>
    <w:rsid w:val="008B5AE9"/>
    <w:rsid w:val="008B6680"/>
    <w:rsid w:val="008C165E"/>
    <w:rsid w:val="008C329A"/>
    <w:rsid w:val="008C5EC5"/>
    <w:rsid w:val="008C5F00"/>
    <w:rsid w:val="008C5F2A"/>
    <w:rsid w:val="008D0560"/>
    <w:rsid w:val="008D1232"/>
    <w:rsid w:val="008D12BC"/>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1064A"/>
    <w:rsid w:val="00912337"/>
    <w:rsid w:val="009128C3"/>
    <w:rsid w:val="0091296D"/>
    <w:rsid w:val="00912D67"/>
    <w:rsid w:val="00914346"/>
    <w:rsid w:val="00914AB4"/>
    <w:rsid w:val="00920AEB"/>
    <w:rsid w:val="00920DEA"/>
    <w:rsid w:val="009218C1"/>
    <w:rsid w:val="00921DB0"/>
    <w:rsid w:val="00923234"/>
    <w:rsid w:val="00924D53"/>
    <w:rsid w:val="009255A0"/>
    <w:rsid w:val="00927DDF"/>
    <w:rsid w:val="0093034B"/>
    <w:rsid w:val="0093363B"/>
    <w:rsid w:val="009345AB"/>
    <w:rsid w:val="0093483A"/>
    <w:rsid w:val="009404B6"/>
    <w:rsid w:val="009407E7"/>
    <w:rsid w:val="0094123C"/>
    <w:rsid w:val="0094370B"/>
    <w:rsid w:val="009471DB"/>
    <w:rsid w:val="009513A3"/>
    <w:rsid w:val="00955A2F"/>
    <w:rsid w:val="0096166C"/>
    <w:rsid w:val="0096219B"/>
    <w:rsid w:val="009625EE"/>
    <w:rsid w:val="00964EBF"/>
    <w:rsid w:val="00965A7C"/>
    <w:rsid w:val="0097125D"/>
    <w:rsid w:val="009723D4"/>
    <w:rsid w:val="00973336"/>
    <w:rsid w:val="0097486B"/>
    <w:rsid w:val="00981D97"/>
    <w:rsid w:val="009823AB"/>
    <w:rsid w:val="009829E0"/>
    <w:rsid w:val="00983358"/>
    <w:rsid w:val="00984DD3"/>
    <w:rsid w:val="00986E2C"/>
    <w:rsid w:val="009870ED"/>
    <w:rsid w:val="00987202"/>
    <w:rsid w:val="0098751C"/>
    <w:rsid w:val="00990076"/>
    <w:rsid w:val="00990BFE"/>
    <w:rsid w:val="009949FB"/>
    <w:rsid w:val="009A2F27"/>
    <w:rsid w:val="009A5840"/>
    <w:rsid w:val="009A6710"/>
    <w:rsid w:val="009A6788"/>
    <w:rsid w:val="009A6CDC"/>
    <w:rsid w:val="009A7E20"/>
    <w:rsid w:val="009B12C0"/>
    <w:rsid w:val="009B3816"/>
    <w:rsid w:val="009B7B70"/>
    <w:rsid w:val="009B7BFA"/>
    <w:rsid w:val="009C2482"/>
    <w:rsid w:val="009C424A"/>
    <w:rsid w:val="009C4339"/>
    <w:rsid w:val="009C4360"/>
    <w:rsid w:val="009D37F2"/>
    <w:rsid w:val="009D3C8A"/>
    <w:rsid w:val="009D541C"/>
    <w:rsid w:val="009E0956"/>
    <w:rsid w:val="009E0965"/>
    <w:rsid w:val="009E2AE8"/>
    <w:rsid w:val="009E2BDB"/>
    <w:rsid w:val="009E3330"/>
    <w:rsid w:val="009E3379"/>
    <w:rsid w:val="009E4EAC"/>
    <w:rsid w:val="009F0EC7"/>
    <w:rsid w:val="009F2700"/>
    <w:rsid w:val="009F427D"/>
    <w:rsid w:val="009F565D"/>
    <w:rsid w:val="009F6070"/>
    <w:rsid w:val="00A0121A"/>
    <w:rsid w:val="00A0456A"/>
    <w:rsid w:val="00A05CFE"/>
    <w:rsid w:val="00A11032"/>
    <w:rsid w:val="00A117CE"/>
    <w:rsid w:val="00A12DB6"/>
    <w:rsid w:val="00A17B72"/>
    <w:rsid w:val="00A2020B"/>
    <w:rsid w:val="00A20CA1"/>
    <w:rsid w:val="00A21361"/>
    <w:rsid w:val="00A24DFF"/>
    <w:rsid w:val="00A25CDA"/>
    <w:rsid w:val="00A318B3"/>
    <w:rsid w:val="00A31F3A"/>
    <w:rsid w:val="00A32BA3"/>
    <w:rsid w:val="00A33FF2"/>
    <w:rsid w:val="00A34A4A"/>
    <w:rsid w:val="00A4051D"/>
    <w:rsid w:val="00A40B9C"/>
    <w:rsid w:val="00A431C8"/>
    <w:rsid w:val="00A43553"/>
    <w:rsid w:val="00A43FCE"/>
    <w:rsid w:val="00A443F5"/>
    <w:rsid w:val="00A44B60"/>
    <w:rsid w:val="00A46306"/>
    <w:rsid w:val="00A47B75"/>
    <w:rsid w:val="00A504BA"/>
    <w:rsid w:val="00A508A7"/>
    <w:rsid w:val="00A525AC"/>
    <w:rsid w:val="00A52E39"/>
    <w:rsid w:val="00A53C76"/>
    <w:rsid w:val="00A60C49"/>
    <w:rsid w:val="00A616C1"/>
    <w:rsid w:val="00A63CDC"/>
    <w:rsid w:val="00A6421B"/>
    <w:rsid w:val="00A6421D"/>
    <w:rsid w:val="00A6491E"/>
    <w:rsid w:val="00A64EB5"/>
    <w:rsid w:val="00A65140"/>
    <w:rsid w:val="00A724E8"/>
    <w:rsid w:val="00A725B1"/>
    <w:rsid w:val="00A7299D"/>
    <w:rsid w:val="00A7612A"/>
    <w:rsid w:val="00A80046"/>
    <w:rsid w:val="00A81958"/>
    <w:rsid w:val="00A81FEC"/>
    <w:rsid w:val="00A83B48"/>
    <w:rsid w:val="00A83E17"/>
    <w:rsid w:val="00A853AF"/>
    <w:rsid w:val="00A854A2"/>
    <w:rsid w:val="00A87456"/>
    <w:rsid w:val="00A90767"/>
    <w:rsid w:val="00A9156D"/>
    <w:rsid w:val="00A91F48"/>
    <w:rsid w:val="00A936F1"/>
    <w:rsid w:val="00A97621"/>
    <w:rsid w:val="00A97DD7"/>
    <w:rsid w:val="00AA009A"/>
    <w:rsid w:val="00AA657D"/>
    <w:rsid w:val="00AB0E85"/>
    <w:rsid w:val="00AB281F"/>
    <w:rsid w:val="00AB3943"/>
    <w:rsid w:val="00AC028C"/>
    <w:rsid w:val="00AC3364"/>
    <w:rsid w:val="00AC52E8"/>
    <w:rsid w:val="00AC61DD"/>
    <w:rsid w:val="00AD0EB1"/>
    <w:rsid w:val="00AD4010"/>
    <w:rsid w:val="00AE2691"/>
    <w:rsid w:val="00AE4A9E"/>
    <w:rsid w:val="00AE7AAF"/>
    <w:rsid w:val="00AF1367"/>
    <w:rsid w:val="00AF36D8"/>
    <w:rsid w:val="00AF3F14"/>
    <w:rsid w:val="00AF4F50"/>
    <w:rsid w:val="00AF6C50"/>
    <w:rsid w:val="00B0225D"/>
    <w:rsid w:val="00B03E58"/>
    <w:rsid w:val="00B04A32"/>
    <w:rsid w:val="00B054FC"/>
    <w:rsid w:val="00B06B34"/>
    <w:rsid w:val="00B07049"/>
    <w:rsid w:val="00B11B79"/>
    <w:rsid w:val="00B12075"/>
    <w:rsid w:val="00B12E66"/>
    <w:rsid w:val="00B1407E"/>
    <w:rsid w:val="00B16AD8"/>
    <w:rsid w:val="00B201BC"/>
    <w:rsid w:val="00B2155C"/>
    <w:rsid w:val="00B23F91"/>
    <w:rsid w:val="00B24442"/>
    <w:rsid w:val="00B244C3"/>
    <w:rsid w:val="00B24EA9"/>
    <w:rsid w:val="00B328A7"/>
    <w:rsid w:val="00B34EF0"/>
    <w:rsid w:val="00B36433"/>
    <w:rsid w:val="00B3661C"/>
    <w:rsid w:val="00B37758"/>
    <w:rsid w:val="00B40D85"/>
    <w:rsid w:val="00B427ED"/>
    <w:rsid w:val="00B4548A"/>
    <w:rsid w:val="00B507A0"/>
    <w:rsid w:val="00B519BE"/>
    <w:rsid w:val="00B534CE"/>
    <w:rsid w:val="00B53DDB"/>
    <w:rsid w:val="00B54848"/>
    <w:rsid w:val="00B55B05"/>
    <w:rsid w:val="00B56711"/>
    <w:rsid w:val="00B570E6"/>
    <w:rsid w:val="00B615E0"/>
    <w:rsid w:val="00B618F9"/>
    <w:rsid w:val="00B6559D"/>
    <w:rsid w:val="00B70E72"/>
    <w:rsid w:val="00B71DD1"/>
    <w:rsid w:val="00B75885"/>
    <w:rsid w:val="00B83CA6"/>
    <w:rsid w:val="00B83E4B"/>
    <w:rsid w:val="00B84FC6"/>
    <w:rsid w:val="00B861D4"/>
    <w:rsid w:val="00B9007F"/>
    <w:rsid w:val="00B90BE6"/>
    <w:rsid w:val="00B913E0"/>
    <w:rsid w:val="00B922BB"/>
    <w:rsid w:val="00B926C6"/>
    <w:rsid w:val="00B93D32"/>
    <w:rsid w:val="00B94564"/>
    <w:rsid w:val="00B9613E"/>
    <w:rsid w:val="00B96BC3"/>
    <w:rsid w:val="00BA4B85"/>
    <w:rsid w:val="00BA6FE1"/>
    <w:rsid w:val="00BB0723"/>
    <w:rsid w:val="00BB1A47"/>
    <w:rsid w:val="00BB25AB"/>
    <w:rsid w:val="00BB6986"/>
    <w:rsid w:val="00BB6BF3"/>
    <w:rsid w:val="00BB7183"/>
    <w:rsid w:val="00BB726D"/>
    <w:rsid w:val="00BB76DF"/>
    <w:rsid w:val="00BC0E92"/>
    <w:rsid w:val="00BC19E5"/>
    <w:rsid w:val="00BC384A"/>
    <w:rsid w:val="00BC46A6"/>
    <w:rsid w:val="00BC6B74"/>
    <w:rsid w:val="00BC6D36"/>
    <w:rsid w:val="00BC72A2"/>
    <w:rsid w:val="00BC78D5"/>
    <w:rsid w:val="00BD2EF7"/>
    <w:rsid w:val="00BD475C"/>
    <w:rsid w:val="00BD4801"/>
    <w:rsid w:val="00BD4DE1"/>
    <w:rsid w:val="00BD4FBE"/>
    <w:rsid w:val="00BD7707"/>
    <w:rsid w:val="00BE0441"/>
    <w:rsid w:val="00BE1047"/>
    <w:rsid w:val="00BE1B6C"/>
    <w:rsid w:val="00BE2379"/>
    <w:rsid w:val="00BE6413"/>
    <w:rsid w:val="00BE659B"/>
    <w:rsid w:val="00BF49F8"/>
    <w:rsid w:val="00BF5A57"/>
    <w:rsid w:val="00C01753"/>
    <w:rsid w:val="00C02277"/>
    <w:rsid w:val="00C0239B"/>
    <w:rsid w:val="00C04167"/>
    <w:rsid w:val="00C04AC6"/>
    <w:rsid w:val="00C05BC8"/>
    <w:rsid w:val="00C162BA"/>
    <w:rsid w:val="00C201E1"/>
    <w:rsid w:val="00C2124F"/>
    <w:rsid w:val="00C212A7"/>
    <w:rsid w:val="00C227F5"/>
    <w:rsid w:val="00C23467"/>
    <w:rsid w:val="00C2794F"/>
    <w:rsid w:val="00C3067C"/>
    <w:rsid w:val="00C3152B"/>
    <w:rsid w:val="00C371B3"/>
    <w:rsid w:val="00C41022"/>
    <w:rsid w:val="00C44455"/>
    <w:rsid w:val="00C560D5"/>
    <w:rsid w:val="00C57232"/>
    <w:rsid w:val="00C578B7"/>
    <w:rsid w:val="00C60964"/>
    <w:rsid w:val="00C64F27"/>
    <w:rsid w:val="00C651CC"/>
    <w:rsid w:val="00C66367"/>
    <w:rsid w:val="00C70078"/>
    <w:rsid w:val="00C7113B"/>
    <w:rsid w:val="00C7207A"/>
    <w:rsid w:val="00C7515E"/>
    <w:rsid w:val="00C806C8"/>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30FF"/>
    <w:rsid w:val="00CB69CA"/>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269D"/>
    <w:rsid w:val="00CE3672"/>
    <w:rsid w:val="00CE4FC4"/>
    <w:rsid w:val="00CE5B13"/>
    <w:rsid w:val="00CE6FCA"/>
    <w:rsid w:val="00CF1DDD"/>
    <w:rsid w:val="00CF26C2"/>
    <w:rsid w:val="00D006C5"/>
    <w:rsid w:val="00D03A07"/>
    <w:rsid w:val="00D04A56"/>
    <w:rsid w:val="00D04BF0"/>
    <w:rsid w:val="00D1133B"/>
    <w:rsid w:val="00D11706"/>
    <w:rsid w:val="00D13EC9"/>
    <w:rsid w:val="00D15727"/>
    <w:rsid w:val="00D20299"/>
    <w:rsid w:val="00D2302C"/>
    <w:rsid w:val="00D301A4"/>
    <w:rsid w:val="00D3109D"/>
    <w:rsid w:val="00D36E44"/>
    <w:rsid w:val="00D36F67"/>
    <w:rsid w:val="00D40F18"/>
    <w:rsid w:val="00D42D0C"/>
    <w:rsid w:val="00D45DCA"/>
    <w:rsid w:val="00D52020"/>
    <w:rsid w:val="00D520ED"/>
    <w:rsid w:val="00D5448C"/>
    <w:rsid w:val="00D60487"/>
    <w:rsid w:val="00D61471"/>
    <w:rsid w:val="00D6342F"/>
    <w:rsid w:val="00D7021C"/>
    <w:rsid w:val="00D70C32"/>
    <w:rsid w:val="00D71E90"/>
    <w:rsid w:val="00D72B09"/>
    <w:rsid w:val="00D74787"/>
    <w:rsid w:val="00D75B8E"/>
    <w:rsid w:val="00D76DE3"/>
    <w:rsid w:val="00D77404"/>
    <w:rsid w:val="00D77C3A"/>
    <w:rsid w:val="00D83576"/>
    <w:rsid w:val="00D8462C"/>
    <w:rsid w:val="00D85C5C"/>
    <w:rsid w:val="00D86590"/>
    <w:rsid w:val="00D90C8F"/>
    <w:rsid w:val="00D94E00"/>
    <w:rsid w:val="00D96985"/>
    <w:rsid w:val="00D97F7E"/>
    <w:rsid w:val="00DA3EDC"/>
    <w:rsid w:val="00DA460A"/>
    <w:rsid w:val="00DA6503"/>
    <w:rsid w:val="00DB0124"/>
    <w:rsid w:val="00DB01C1"/>
    <w:rsid w:val="00DB04E1"/>
    <w:rsid w:val="00DB1A03"/>
    <w:rsid w:val="00DB3350"/>
    <w:rsid w:val="00DB3D0C"/>
    <w:rsid w:val="00DB64B1"/>
    <w:rsid w:val="00DB6BDC"/>
    <w:rsid w:val="00DC13BB"/>
    <w:rsid w:val="00DC48CE"/>
    <w:rsid w:val="00DC5269"/>
    <w:rsid w:val="00DC585C"/>
    <w:rsid w:val="00DD0799"/>
    <w:rsid w:val="00DD4977"/>
    <w:rsid w:val="00DD7346"/>
    <w:rsid w:val="00DD74E5"/>
    <w:rsid w:val="00DE03FA"/>
    <w:rsid w:val="00DE13C1"/>
    <w:rsid w:val="00DE472F"/>
    <w:rsid w:val="00DE4D0C"/>
    <w:rsid w:val="00DE5B79"/>
    <w:rsid w:val="00DE5BF0"/>
    <w:rsid w:val="00DF06D9"/>
    <w:rsid w:val="00DF073F"/>
    <w:rsid w:val="00DF1156"/>
    <w:rsid w:val="00DF1608"/>
    <w:rsid w:val="00DF1DE2"/>
    <w:rsid w:val="00DF2719"/>
    <w:rsid w:val="00DF3659"/>
    <w:rsid w:val="00DF6613"/>
    <w:rsid w:val="00DF706B"/>
    <w:rsid w:val="00DF718E"/>
    <w:rsid w:val="00E00C7D"/>
    <w:rsid w:val="00E027D5"/>
    <w:rsid w:val="00E07160"/>
    <w:rsid w:val="00E10456"/>
    <w:rsid w:val="00E130F4"/>
    <w:rsid w:val="00E14A8C"/>
    <w:rsid w:val="00E16CF4"/>
    <w:rsid w:val="00E21E63"/>
    <w:rsid w:val="00E23DC1"/>
    <w:rsid w:val="00E309AB"/>
    <w:rsid w:val="00E32230"/>
    <w:rsid w:val="00E3345F"/>
    <w:rsid w:val="00E35FC0"/>
    <w:rsid w:val="00E421F7"/>
    <w:rsid w:val="00E465BA"/>
    <w:rsid w:val="00E47D19"/>
    <w:rsid w:val="00E52097"/>
    <w:rsid w:val="00E53608"/>
    <w:rsid w:val="00E5641F"/>
    <w:rsid w:val="00E564A1"/>
    <w:rsid w:val="00E56639"/>
    <w:rsid w:val="00E6162E"/>
    <w:rsid w:val="00E6187C"/>
    <w:rsid w:val="00E6322F"/>
    <w:rsid w:val="00E642D1"/>
    <w:rsid w:val="00E67505"/>
    <w:rsid w:val="00E7227E"/>
    <w:rsid w:val="00E735C7"/>
    <w:rsid w:val="00E73A95"/>
    <w:rsid w:val="00E765F0"/>
    <w:rsid w:val="00E82DA6"/>
    <w:rsid w:val="00E838C5"/>
    <w:rsid w:val="00E83A47"/>
    <w:rsid w:val="00E85892"/>
    <w:rsid w:val="00E870AD"/>
    <w:rsid w:val="00E922A6"/>
    <w:rsid w:val="00E92E00"/>
    <w:rsid w:val="00E93B25"/>
    <w:rsid w:val="00E9568A"/>
    <w:rsid w:val="00EA084A"/>
    <w:rsid w:val="00EA0DF4"/>
    <w:rsid w:val="00EA3073"/>
    <w:rsid w:val="00EA4118"/>
    <w:rsid w:val="00EA4523"/>
    <w:rsid w:val="00EA5E6F"/>
    <w:rsid w:val="00EB180B"/>
    <w:rsid w:val="00EB1FA4"/>
    <w:rsid w:val="00EB2EBB"/>
    <w:rsid w:val="00EB3B66"/>
    <w:rsid w:val="00EB70DA"/>
    <w:rsid w:val="00EC01B4"/>
    <w:rsid w:val="00EC3F2D"/>
    <w:rsid w:val="00EC4046"/>
    <w:rsid w:val="00EC79EA"/>
    <w:rsid w:val="00EC7A39"/>
    <w:rsid w:val="00ED03C7"/>
    <w:rsid w:val="00ED0881"/>
    <w:rsid w:val="00ED24FB"/>
    <w:rsid w:val="00EE2896"/>
    <w:rsid w:val="00EE2CCB"/>
    <w:rsid w:val="00EE39DB"/>
    <w:rsid w:val="00EE429D"/>
    <w:rsid w:val="00EE5E1A"/>
    <w:rsid w:val="00EE72BD"/>
    <w:rsid w:val="00EE7FE2"/>
    <w:rsid w:val="00EF0652"/>
    <w:rsid w:val="00EF1219"/>
    <w:rsid w:val="00EF19FB"/>
    <w:rsid w:val="00EF3BED"/>
    <w:rsid w:val="00EF4B44"/>
    <w:rsid w:val="00EF59BB"/>
    <w:rsid w:val="00EF73D6"/>
    <w:rsid w:val="00EF7A17"/>
    <w:rsid w:val="00F038F1"/>
    <w:rsid w:val="00F0630D"/>
    <w:rsid w:val="00F06BA2"/>
    <w:rsid w:val="00F06DA7"/>
    <w:rsid w:val="00F0757A"/>
    <w:rsid w:val="00F106E3"/>
    <w:rsid w:val="00F10B5C"/>
    <w:rsid w:val="00F11A2C"/>
    <w:rsid w:val="00F12F3D"/>
    <w:rsid w:val="00F13239"/>
    <w:rsid w:val="00F13765"/>
    <w:rsid w:val="00F16BF1"/>
    <w:rsid w:val="00F17C9D"/>
    <w:rsid w:val="00F20FBB"/>
    <w:rsid w:val="00F23C32"/>
    <w:rsid w:val="00F25C99"/>
    <w:rsid w:val="00F26D1E"/>
    <w:rsid w:val="00F332EC"/>
    <w:rsid w:val="00F369BF"/>
    <w:rsid w:val="00F373FF"/>
    <w:rsid w:val="00F4002E"/>
    <w:rsid w:val="00F403D5"/>
    <w:rsid w:val="00F44CA4"/>
    <w:rsid w:val="00F455CE"/>
    <w:rsid w:val="00F462EC"/>
    <w:rsid w:val="00F472BC"/>
    <w:rsid w:val="00F47A83"/>
    <w:rsid w:val="00F50779"/>
    <w:rsid w:val="00F51528"/>
    <w:rsid w:val="00F532A5"/>
    <w:rsid w:val="00F5436F"/>
    <w:rsid w:val="00F56F09"/>
    <w:rsid w:val="00F60974"/>
    <w:rsid w:val="00F62832"/>
    <w:rsid w:val="00F653E1"/>
    <w:rsid w:val="00F65617"/>
    <w:rsid w:val="00F66F07"/>
    <w:rsid w:val="00F71E59"/>
    <w:rsid w:val="00F72847"/>
    <w:rsid w:val="00F738FE"/>
    <w:rsid w:val="00F7401D"/>
    <w:rsid w:val="00F76509"/>
    <w:rsid w:val="00F76C31"/>
    <w:rsid w:val="00F8042E"/>
    <w:rsid w:val="00F80F36"/>
    <w:rsid w:val="00F85E07"/>
    <w:rsid w:val="00F907ED"/>
    <w:rsid w:val="00F9255D"/>
    <w:rsid w:val="00F92BA8"/>
    <w:rsid w:val="00F93E25"/>
    <w:rsid w:val="00F96310"/>
    <w:rsid w:val="00F964FA"/>
    <w:rsid w:val="00FA349A"/>
    <w:rsid w:val="00FA37D9"/>
    <w:rsid w:val="00FA43B3"/>
    <w:rsid w:val="00FA4E01"/>
    <w:rsid w:val="00FA56BC"/>
    <w:rsid w:val="00FA680E"/>
    <w:rsid w:val="00FA6C71"/>
    <w:rsid w:val="00FB10DF"/>
    <w:rsid w:val="00FB1B07"/>
    <w:rsid w:val="00FB3156"/>
    <w:rsid w:val="00FB3A12"/>
    <w:rsid w:val="00FC03CE"/>
    <w:rsid w:val="00FC162B"/>
    <w:rsid w:val="00FC2D6B"/>
    <w:rsid w:val="00FC2DBF"/>
    <w:rsid w:val="00FC3264"/>
    <w:rsid w:val="00FC67BC"/>
    <w:rsid w:val="00FD36AE"/>
    <w:rsid w:val="00FD3C4A"/>
    <w:rsid w:val="00FD548E"/>
    <w:rsid w:val="00FD6452"/>
    <w:rsid w:val="00FE13B5"/>
    <w:rsid w:val="00FE149C"/>
    <w:rsid w:val="00FE2566"/>
    <w:rsid w:val="00FE4611"/>
    <w:rsid w:val="00FE51AE"/>
    <w:rsid w:val="00FE5D7A"/>
    <w:rsid w:val="00FE6963"/>
    <w:rsid w:val="00FE6D94"/>
    <w:rsid w:val="00FF3189"/>
    <w:rsid w:val="025198B3"/>
    <w:rsid w:val="0318F59C"/>
    <w:rsid w:val="03ED6914"/>
    <w:rsid w:val="0648D111"/>
    <w:rsid w:val="06990D8F"/>
    <w:rsid w:val="072509D6"/>
    <w:rsid w:val="0845CA4B"/>
    <w:rsid w:val="08C0DA37"/>
    <w:rsid w:val="092D669C"/>
    <w:rsid w:val="0A41E40C"/>
    <w:rsid w:val="0B4CD778"/>
    <w:rsid w:val="0C2471C4"/>
    <w:rsid w:val="1133B2C8"/>
    <w:rsid w:val="11FCCBD8"/>
    <w:rsid w:val="12CF8329"/>
    <w:rsid w:val="14165B4C"/>
    <w:rsid w:val="168D1229"/>
    <w:rsid w:val="19A25EC6"/>
    <w:rsid w:val="19D2F2B5"/>
    <w:rsid w:val="1A859CD0"/>
    <w:rsid w:val="1BFABE0B"/>
    <w:rsid w:val="1CDCCCA7"/>
    <w:rsid w:val="1D266063"/>
    <w:rsid w:val="1FA8F15D"/>
    <w:rsid w:val="205E0125"/>
    <w:rsid w:val="20D4891D"/>
    <w:rsid w:val="2156E4C0"/>
    <w:rsid w:val="270BF5D4"/>
    <w:rsid w:val="296BE139"/>
    <w:rsid w:val="2A7FCEEA"/>
    <w:rsid w:val="2DA07A25"/>
    <w:rsid w:val="2DB49FBC"/>
    <w:rsid w:val="2EF1F6C2"/>
    <w:rsid w:val="302F3898"/>
    <w:rsid w:val="32299784"/>
    <w:rsid w:val="324FA5EF"/>
    <w:rsid w:val="3416D44E"/>
    <w:rsid w:val="34FC29E3"/>
    <w:rsid w:val="3597523E"/>
    <w:rsid w:val="37BE0109"/>
    <w:rsid w:val="37E3813F"/>
    <w:rsid w:val="3805CFAF"/>
    <w:rsid w:val="38751AAE"/>
    <w:rsid w:val="38B689B5"/>
    <w:rsid w:val="3A79FA67"/>
    <w:rsid w:val="3E6BF5B8"/>
    <w:rsid w:val="3F4D6B8A"/>
    <w:rsid w:val="42EC4287"/>
    <w:rsid w:val="4546B348"/>
    <w:rsid w:val="457F4996"/>
    <w:rsid w:val="45B78DA2"/>
    <w:rsid w:val="45F38613"/>
    <w:rsid w:val="4712EF08"/>
    <w:rsid w:val="4865C325"/>
    <w:rsid w:val="48C7E7C6"/>
    <w:rsid w:val="49599AF1"/>
    <w:rsid w:val="4C494F6C"/>
    <w:rsid w:val="4CF9EC70"/>
    <w:rsid w:val="4DDBA27C"/>
    <w:rsid w:val="4E95BCD1"/>
    <w:rsid w:val="4F321476"/>
    <w:rsid w:val="4F9488E5"/>
    <w:rsid w:val="50E2AB83"/>
    <w:rsid w:val="51C1A7CA"/>
    <w:rsid w:val="523A8CA7"/>
    <w:rsid w:val="541A4C45"/>
    <w:rsid w:val="5485A018"/>
    <w:rsid w:val="569518ED"/>
    <w:rsid w:val="56AD6B6E"/>
    <w:rsid w:val="59493825"/>
    <w:rsid w:val="5963ADE8"/>
    <w:rsid w:val="5ADC2922"/>
    <w:rsid w:val="5EFACFB3"/>
    <w:rsid w:val="637B690F"/>
    <w:rsid w:val="64575206"/>
    <w:rsid w:val="6480B91B"/>
    <w:rsid w:val="65CB352D"/>
    <w:rsid w:val="65DE1E52"/>
    <w:rsid w:val="66F22BE4"/>
    <w:rsid w:val="672FFF96"/>
    <w:rsid w:val="68C9CC26"/>
    <w:rsid w:val="6992E536"/>
    <w:rsid w:val="69C50224"/>
    <w:rsid w:val="6C8D692F"/>
    <w:rsid w:val="6DAE29A4"/>
    <w:rsid w:val="6E13C541"/>
    <w:rsid w:val="6E548D50"/>
    <w:rsid w:val="6EC981B1"/>
    <w:rsid w:val="70A91A11"/>
    <w:rsid w:val="712CB993"/>
    <w:rsid w:val="718CD11D"/>
    <w:rsid w:val="72271AB0"/>
    <w:rsid w:val="7244EA72"/>
    <w:rsid w:val="753EEA53"/>
    <w:rsid w:val="765ACF97"/>
    <w:rsid w:val="773BE38D"/>
    <w:rsid w:val="79BF503F"/>
    <w:rsid w:val="7C74F04D"/>
    <w:rsid w:val="7DF2143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5"/>
    <o:shapelayout v:ext="edit">
      <o:idmap v:ext="edit" data="1"/>
    </o:shapelayout>
  </w:shapeDefaults>
  <w:decimalSymbol w:val=","/>
  <w:listSeparator w:val=";"/>
  <w14:docId w14:val="38037DD8"/>
  <w15:docId w15:val="{10367618-0CE1-45DC-A03E-E3C283E5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C3"/>
    <w:rPr>
      <w:snapToGrid w:val="0"/>
      <w:lang w:val="fr-FR"/>
    </w:rPr>
  </w:style>
  <w:style w:type="paragraph" w:styleId="Titre1">
    <w:name w:val="heading 1"/>
    <w:basedOn w:val="Normal"/>
    <w:next w:val="Text1"/>
    <w:qFormat/>
    <w:rsid w:val="00443AC3"/>
    <w:pPr>
      <w:keepNext/>
      <w:numPr>
        <w:numId w:val="1"/>
      </w:numPr>
      <w:spacing w:before="240" w:after="240"/>
      <w:jc w:val="both"/>
      <w:outlineLvl w:val="0"/>
    </w:pPr>
    <w:rPr>
      <w:b/>
      <w:smallCaps/>
      <w:sz w:val="24"/>
    </w:rPr>
  </w:style>
  <w:style w:type="paragraph" w:styleId="Titre2">
    <w:name w:val="heading 2"/>
    <w:basedOn w:val="Normal"/>
    <w:next w:val="Text2"/>
    <w:qFormat/>
    <w:rsid w:val="00443AC3"/>
    <w:pPr>
      <w:keepNext/>
      <w:numPr>
        <w:ilvl w:val="1"/>
        <w:numId w:val="1"/>
      </w:numPr>
      <w:spacing w:after="240"/>
      <w:jc w:val="both"/>
      <w:outlineLvl w:val="1"/>
    </w:pPr>
    <w:rPr>
      <w:b/>
      <w:sz w:val="24"/>
    </w:rPr>
  </w:style>
  <w:style w:type="paragraph" w:styleId="Titre3">
    <w:name w:val="heading 3"/>
    <w:basedOn w:val="Normal"/>
    <w:next w:val="Text3"/>
    <w:qFormat/>
    <w:rsid w:val="00443AC3"/>
    <w:pPr>
      <w:keepNext/>
      <w:numPr>
        <w:ilvl w:val="2"/>
        <w:numId w:val="1"/>
      </w:numPr>
      <w:spacing w:after="240"/>
      <w:jc w:val="both"/>
      <w:outlineLvl w:val="2"/>
    </w:pPr>
    <w:rPr>
      <w:i/>
      <w:sz w:val="24"/>
    </w:rPr>
  </w:style>
  <w:style w:type="paragraph" w:styleId="Titre4">
    <w:name w:val="heading 4"/>
    <w:basedOn w:val="Normal"/>
    <w:next w:val="Text4"/>
    <w:qFormat/>
    <w:rsid w:val="00443AC3"/>
    <w:pPr>
      <w:keepNext/>
      <w:numPr>
        <w:ilvl w:val="3"/>
        <w:numId w:val="1"/>
      </w:numPr>
      <w:spacing w:after="240"/>
      <w:jc w:val="both"/>
      <w:outlineLvl w:val="3"/>
    </w:pPr>
    <w:rPr>
      <w:sz w:val="24"/>
    </w:rPr>
  </w:style>
  <w:style w:type="paragraph" w:styleId="Titre5">
    <w:name w:val="heading 5"/>
    <w:basedOn w:val="Normal"/>
    <w:next w:val="Normal"/>
    <w:qFormat/>
    <w:rsid w:val="00443AC3"/>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443AC3"/>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443AC3"/>
    <w:pPr>
      <w:numPr>
        <w:ilvl w:val="6"/>
        <w:numId w:val="1"/>
      </w:numPr>
      <w:spacing w:before="240" w:after="60"/>
      <w:jc w:val="both"/>
      <w:outlineLvl w:val="6"/>
    </w:pPr>
    <w:rPr>
      <w:rFonts w:ascii="Arial" w:hAnsi="Arial"/>
    </w:rPr>
  </w:style>
  <w:style w:type="paragraph" w:styleId="Titre8">
    <w:name w:val="heading 8"/>
    <w:basedOn w:val="Normal"/>
    <w:next w:val="Normal"/>
    <w:qFormat/>
    <w:rsid w:val="00443AC3"/>
    <w:pPr>
      <w:numPr>
        <w:ilvl w:val="7"/>
        <w:numId w:val="1"/>
      </w:numPr>
      <w:spacing w:before="240" w:after="60"/>
      <w:jc w:val="both"/>
      <w:outlineLvl w:val="7"/>
    </w:pPr>
    <w:rPr>
      <w:rFonts w:ascii="Arial" w:hAnsi="Arial"/>
      <w:i/>
    </w:rPr>
  </w:style>
  <w:style w:type="paragraph" w:styleId="Titre9">
    <w:name w:val="heading 9"/>
    <w:basedOn w:val="Normal"/>
    <w:next w:val="Normal"/>
    <w:qFormat/>
    <w:rsid w:val="00443AC3"/>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443AC3"/>
    <w:pPr>
      <w:spacing w:after="240"/>
      <w:ind w:left="483"/>
      <w:jc w:val="both"/>
    </w:pPr>
    <w:rPr>
      <w:sz w:val="24"/>
    </w:rPr>
  </w:style>
  <w:style w:type="paragraph" w:customStyle="1" w:styleId="Text2">
    <w:name w:val="Text 2"/>
    <w:basedOn w:val="Normal"/>
    <w:rsid w:val="00443AC3"/>
    <w:pPr>
      <w:tabs>
        <w:tab w:val="left" w:pos="2161"/>
      </w:tabs>
      <w:spacing w:after="240"/>
      <w:ind w:left="1077"/>
      <w:jc w:val="both"/>
    </w:pPr>
    <w:rPr>
      <w:sz w:val="24"/>
    </w:rPr>
  </w:style>
  <w:style w:type="paragraph" w:customStyle="1" w:styleId="Text3">
    <w:name w:val="Text 3"/>
    <w:basedOn w:val="Normal"/>
    <w:rsid w:val="00443AC3"/>
    <w:pPr>
      <w:tabs>
        <w:tab w:val="left" w:pos="2302"/>
      </w:tabs>
      <w:spacing w:after="240"/>
      <w:ind w:left="1917"/>
      <w:jc w:val="both"/>
    </w:pPr>
    <w:rPr>
      <w:sz w:val="24"/>
    </w:rPr>
  </w:style>
  <w:style w:type="paragraph" w:customStyle="1" w:styleId="Text4">
    <w:name w:val="Text 4"/>
    <w:basedOn w:val="Normal"/>
    <w:rsid w:val="00443AC3"/>
    <w:pPr>
      <w:spacing w:after="240"/>
      <w:ind w:left="2880"/>
      <w:jc w:val="both"/>
    </w:pPr>
    <w:rPr>
      <w:sz w:val="24"/>
    </w:rPr>
  </w:style>
  <w:style w:type="paragraph" w:styleId="Titre">
    <w:name w:val="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443AC3"/>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443AC3"/>
    <w:pPr>
      <w:jc w:val="both"/>
    </w:pPr>
    <w:rPr>
      <w:sz w:val="24"/>
    </w:rPr>
  </w:style>
  <w:style w:type="paragraph" w:styleId="Notedebasdepage">
    <w:name w:val="footnote text"/>
    <w:basedOn w:val="Normal"/>
    <w:semiHidden/>
    <w:rsid w:val="00443AC3"/>
    <w:pPr>
      <w:spacing w:after="240"/>
      <w:ind w:left="357" w:hanging="357"/>
      <w:jc w:val="both"/>
    </w:pPr>
  </w:style>
  <w:style w:type="character" w:styleId="Numrodepage">
    <w:name w:val="page number"/>
    <w:rsid w:val="00443AC3"/>
    <w:rPr>
      <w:rFonts w:cs="Times New Roman"/>
    </w:rPr>
  </w:style>
  <w:style w:type="paragraph" w:styleId="En-tte">
    <w:name w:val="header"/>
    <w:basedOn w:val="Normal"/>
    <w:rsid w:val="00443AC3"/>
    <w:pPr>
      <w:tabs>
        <w:tab w:val="center" w:pos="4153"/>
        <w:tab w:val="right" w:pos="8306"/>
      </w:tabs>
      <w:spacing w:after="240"/>
      <w:jc w:val="both"/>
    </w:pPr>
    <w:rPr>
      <w:sz w:val="24"/>
    </w:rPr>
  </w:style>
  <w:style w:type="paragraph" w:styleId="Pieddepage">
    <w:name w:val="footer"/>
    <w:basedOn w:val="Normal"/>
    <w:rsid w:val="00443AC3"/>
    <w:pPr>
      <w:tabs>
        <w:tab w:val="center" w:pos="4153"/>
        <w:tab w:val="right" w:pos="8306"/>
      </w:tabs>
    </w:pPr>
  </w:style>
  <w:style w:type="paragraph" w:customStyle="1" w:styleId="Blockquote">
    <w:name w:val="Blockquote"/>
    <w:basedOn w:val="Normal"/>
    <w:rsid w:val="00443AC3"/>
    <w:pPr>
      <w:spacing w:before="100" w:after="100"/>
      <w:ind w:left="360" w:right="360"/>
    </w:pPr>
    <w:rPr>
      <w:snapToGrid/>
      <w:sz w:val="24"/>
      <w:lang w:val="fr-BE"/>
    </w:rPr>
  </w:style>
  <w:style w:type="character" w:styleId="Accentuation">
    <w:name w:val="Emphasis"/>
    <w:qFormat/>
    <w:rsid w:val="00443AC3"/>
    <w:rPr>
      <w:rFonts w:cs="Times New Roman"/>
      <w:i/>
    </w:rPr>
  </w:style>
  <w:style w:type="character" w:styleId="Lienhypertexte">
    <w:name w:val="Hyperlink"/>
    <w:rsid w:val="00443AC3"/>
    <w:rPr>
      <w:rFonts w:cs="Times New Roman"/>
      <w:color w:val="0000FF"/>
      <w:u w:val="single"/>
    </w:rPr>
  </w:style>
  <w:style w:type="character" w:styleId="lev">
    <w:name w:val="Strong"/>
    <w:qFormat/>
    <w:rsid w:val="00443AC3"/>
    <w:rPr>
      <w:rFonts w:cs="Times New Roman"/>
      <w:b/>
    </w:rPr>
  </w:style>
  <w:style w:type="paragraph" w:customStyle="1" w:styleId="ZCom">
    <w:name w:val="Z_Com"/>
    <w:basedOn w:val="Normal"/>
    <w:next w:val="Normal"/>
    <w:rsid w:val="00443AC3"/>
    <w:pPr>
      <w:widowControl w:val="0"/>
      <w:ind w:right="85"/>
      <w:jc w:val="both"/>
    </w:pPr>
    <w:rPr>
      <w:rFonts w:ascii="Arial" w:hAnsi="Arial"/>
      <w:snapToGrid/>
      <w:sz w:val="24"/>
      <w:lang w:val="en-GB"/>
    </w:rPr>
  </w:style>
  <w:style w:type="paragraph" w:styleId="Explorateurdedocuments">
    <w:name w:val="Document Map"/>
    <w:basedOn w:val="Normal"/>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uiPriority w:val="99"/>
    <w:rsid w:val="00FB10DF"/>
    <w:rPr>
      <w:sz w:val="16"/>
      <w:szCs w:val="16"/>
    </w:rPr>
  </w:style>
  <w:style w:type="paragraph" w:styleId="Commentaire">
    <w:name w:val="annotation text"/>
    <w:basedOn w:val="Normal"/>
    <w:link w:val="CommentaireCar"/>
    <w:uiPriority w:val="99"/>
    <w:rsid w:val="00FB10DF"/>
  </w:style>
  <w:style w:type="character" w:customStyle="1" w:styleId="CommentaireCar">
    <w:name w:val="Commentaire Car"/>
    <w:link w:val="Commentaire"/>
    <w:uiPriority w:val="99"/>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092A07"/>
    <w:rPr>
      <w:snapToGrid w:val="0"/>
      <w:lang w:val="fr-FR"/>
    </w:rPr>
  </w:style>
  <w:style w:type="paragraph" w:styleId="Paragraphedeliste">
    <w:name w:val="List Paragraph"/>
    <w:basedOn w:val="Normal"/>
    <w:uiPriority w:val="34"/>
    <w:qFormat/>
    <w:rsid w:val="00015735"/>
    <w:pPr>
      <w:ind w:left="720"/>
      <w:contextualSpacing/>
    </w:pPr>
  </w:style>
  <w:style w:type="character" w:styleId="Lienhypertextesuivivisit">
    <w:name w:val="FollowedHyperlink"/>
    <w:basedOn w:val="Policepardfaut"/>
    <w:semiHidden/>
    <w:unhideWhenUsed/>
    <w:rsid w:val="006052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erasmusplus-fr.be/menu-expert/ac1mobilite-des-individus/enseignement-superieur-fonds-de-la-politique-exterieure-de-lue-171/formulaires/appel-2022/"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 Id="rId2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45DDB6D6-13C9-41A4-B06B-C4BFA29501F1}"/>
      </w:docPartPr>
      <w:docPartBody>
        <w:p w:rsidR="0008436D" w:rsidRDefault="0008436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visionView w:inkAnnotations="0"/>
  <w:defaultTabStop w:val="720"/>
  <w:hyphenationZone w:val="425"/>
  <w:characterSpacingControl w:val="doNotCompress"/>
  <w:compat>
    <w:useFELayout/>
    <w:compatSetting w:name="compatibilityMode" w:uri="http://schemas.microsoft.com/office/word" w:val="12"/>
  </w:compat>
  <w:rsids>
    <w:rsidRoot w:val="0008436D"/>
    <w:rsid w:val="0008436D"/>
    <w:rsid w:val="00C361C4"/>
    <w:rsid w:val="00D10DDF"/>
    <w:rsid w:val="00E5697D"/>
    <w:rsid w:val="00E66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3" ma:contentTypeDescription="Create a new document." ma:contentTypeScope="" ma:versionID="5846c6639756d281e29bf57d96e97fa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dc63e78d5ae24a2d5455ab5e9aedaf6"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2.xml><?xml version="1.0" encoding="utf-8"?>
<ds:datastoreItem xmlns:ds="http://schemas.openxmlformats.org/officeDocument/2006/customXml" ds:itemID="{4C22B655-C05A-4089-8C01-263CC4E6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87DA6-BF31-4C2D-8582-7F2E6639E9E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41a8a8b-b856-4d35-a5c7-7f2c0ec3d499"/>
    <ds:schemaRef ds:uri="http://purl.org/dc/elements/1.1/"/>
    <ds:schemaRef ds:uri="e0757b53-df10-4b98-9811-094c4c3e23a8"/>
    <ds:schemaRef ds:uri="http://www.w3.org/XML/1998/namespace"/>
    <ds:schemaRef ds:uri="http://purl.org/dc/dcmitype/"/>
  </ds:schemaRefs>
</ds:datastoreItem>
</file>

<file path=customXml/itemProps4.xml><?xml version="1.0" encoding="utf-8"?>
<ds:datastoreItem xmlns:ds="http://schemas.openxmlformats.org/officeDocument/2006/customXml" ds:itemID="{CAB5AC49-69A0-49A9-9F76-B510D0F8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2460</Words>
  <Characters>14086</Characters>
  <Application>Microsoft Office Word</Application>
  <DocSecurity>0</DocSecurity>
  <Lines>117</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cp:lastModifiedBy>NEAGOE Clara</cp:lastModifiedBy>
  <cp:revision>6</cp:revision>
  <cp:lastPrinted>2015-03-04T15:51:00Z</cp:lastPrinted>
  <dcterms:created xsi:type="dcterms:W3CDTF">2022-09-05T09:05:00Z</dcterms:created>
  <dcterms:modified xsi:type="dcterms:W3CDTF">2022-09-12T12:13:00Z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0x010100087E4EC354ADFB40AC5D4FC129E379BA</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ies>
</file>